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B4438E" w14:textId="04748681" w:rsidR="00196B34" w:rsidRPr="006877C5" w:rsidRDefault="00624353" w:rsidP="006877C5">
      <w:pPr>
        <w:jc w:val="both"/>
        <w:rPr>
          <w:rFonts w:ascii="Times New Roman" w:hAnsi="Times New Roman" w:cs="Times New Roman"/>
          <w:sz w:val="24"/>
          <w:szCs w:val="24"/>
        </w:rPr>
      </w:pPr>
      <w:bookmarkStart w:id="0" w:name="_Hlk1911325"/>
      <w:bookmarkEnd w:id="0"/>
      <w:r w:rsidRPr="006877C5">
        <w:rPr>
          <w:rFonts w:ascii="Times New Roman" w:hAnsi="Times New Roman" w:cs="Times New Roman"/>
          <w:noProof/>
          <w:sz w:val="24"/>
          <w:szCs w:val="24"/>
        </w:rPr>
        <w:drawing>
          <wp:anchor distT="0" distB="0" distL="114300" distR="114300" simplePos="0" relativeHeight="251659264" behindDoc="0" locked="0" layoutInCell="1" allowOverlap="1" wp14:anchorId="04525D5E" wp14:editId="18695023">
            <wp:simplePos x="0" y="0"/>
            <wp:positionH relativeFrom="column">
              <wp:posOffset>1694815</wp:posOffset>
            </wp:positionH>
            <wp:positionV relativeFrom="paragraph">
              <wp:posOffset>6985</wp:posOffset>
            </wp:positionV>
            <wp:extent cx="2676525" cy="1379220"/>
            <wp:effectExtent l="0" t="0" r="9525" b="0"/>
            <wp:wrapSquare wrapText="bothSides"/>
            <wp:docPr id="105717573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76525" cy="1379220"/>
                    </a:xfrm>
                    <a:prstGeom prst="rect">
                      <a:avLst/>
                    </a:prstGeom>
                  </pic:spPr>
                </pic:pic>
              </a:graphicData>
            </a:graphic>
            <wp14:sizeRelH relativeFrom="page">
              <wp14:pctWidth>0</wp14:pctWidth>
            </wp14:sizeRelH>
            <wp14:sizeRelV relativeFrom="page">
              <wp14:pctHeight>0</wp14:pctHeight>
            </wp14:sizeRelV>
          </wp:anchor>
        </w:drawing>
      </w:r>
    </w:p>
    <w:p w14:paraId="1190615A" w14:textId="7906E510" w:rsidR="00196B34" w:rsidRPr="006877C5" w:rsidRDefault="00196B34" w:rsidP="006877C5">
      <w:pPr>
        <w:jc w:val="both"/>
        <w:rPr>
          <w:rFonts w:ascii="Times New Roman" w:hAnsi="Times New Roman" w:cs="Times New Roman"/>
          <w:sz w:val="24"/>
          <w:szCs w:val="24"/>
        </w:rPr>
      </w:pPr>
    </w:p>
    <w:p w14:paraId="6AF36719" w14:textId="4E73A83F" w:rsidR="00196B34" w:rsidRPr="006877C5" w:rsidRDefault="00196B34" w:rsidP="006877C5">
      <w:pPr>
        <w:jc w:val="both"/>
        <w:rPr>
          <w:rFonts w:ascii="Times New Roman" w:hAnsi="Times New Roman" w:cs="Times New Roman"/>
          <w:sz w:val="24"/>
          <w:szCs w:val="24"/>
        </w:rPr>
      </w:pPr>
    </w:p>
    <w:p w14:paraId="721B3F59" w14:textId="6F4957D2" w:rsidR="00196B34" w:rsidRPr="006877C5" w:rsidRDefault="00196B34" w:rsidP="006877C5">
      <w:pPr>
        <w:jc w:val="both"/>
        <w:rPr>
          <w:rFonts w:ascii="Times New Roman" w:hAnsi="Times New Roman" w:cs="Times New Roman"/>
          <w:sz w:val="24"/>
          <w:szCs w:val="24"/>
        </w:rPr>
      </w:pPr>
    </w:p>
    <w:p w14:paraId="079C6500" w14:textId="6B835EA4" w:rsidR="008625CA" w:rsidRDefault="008625CA" w:rsidP="006877C5">
      <w:pPr>
        <w:tabs>
          <w:tab w:val="left" w:pos="4605"/>
        </w:tabs>
        <w:jc w:val="both"/>
        <w:rPr>
          <w:rFonts w:ascii="Times New Roman" w:hAnsi="Times New Roman" w:cs="Times New Roman"/>
          <w:b/>
          <w:bCs/>
          <w:color w:val="808080" w:themeColor="background1" w:themeShade="80"/>
          <w:sz w:val="24"/>
          <w:szCs w:val="24"/>
        </w:rPr>
      </w:pPr>
    </w:p>
    <w:p w14:paraId="29D2B85C" w14:textId="13F761CA" w:rsidR="006877C5" w:rsidRDefault="006877C5" w:rsidP="006877C5">
      <w:pPr>
        <w:tabs>
          <w:tab w:val="left" w:pos="4605"/>
        </w:tabs>
        <w:jc w:val="both"/>
        <w:rPr>
          <w:rFonts w:ascii="Times New Roman" w:hAnsi="Times New Roman" w:cs="Times New Roman"/>
          <w:b/>
          <w:bCs/>
          <w:color w:val="808080" w:themeColor="background1" w:themeShade="80"/>
          <w:sz w:val="24"/>
          <w:szCs w:val="24"/>
        </w:rPr>
      </w:pPr>
    </w:p>
    <w:p w14:paraId="146F36FC" w14:textId="77777777" w:rsidR="006877C5" w:rsidRPr="006877C5" w:rsidRDefault="006877C5" w:rsidP="006877C5">
      <w:pPr>
        <w:tabs>
          <w:tab w:val="left" w:pos="4605"/>
        </w:tabs>
        <w:jc w:val="both"/>
        <w:rPr>
          <w:rFonts w:ascii="Times New Roman" w:hAnsi="Times New Roman" w:cs="Times New Roman"/>
          <w:b/>
          <w:bCs/>
          <w:color w:val="808080" w:themeColor="background1" w:themeShade="80"/>
          <w:sz w:val="24"/>
          <w:szCs w:val="24"/>
        </w:rPr>
      </w:pPr>
    </w:p>
    <w:p w14:paraId="4A1883A8" w14:textId="0F9CA616" w:rsidR="00624353" w:rsidRPr="006877C5" w:rsidRDefault="008625CA" w:rsidP="006877C5">
      <w:pPr>
        <w:tabs>
          <w:tab w:val="left" w:pos="4605"/>
        </w:tabs>
        <w:spacing w:line="480" w:lineRule="auto"/>
        <w:jc w:val="center"/>
        <w:rPr>
          <w:rFonts w:ascii="Times New Roman" w:hAnsi="Times New Roman" w:cs="Times New Roman"/>
          <w:color w:val="808080" w:themeColor="background1" w:themeShade="80"/>
          <w:sz w:val="24"/>
          <w:szCs w:val="24"/>
        </w:rPr>
      </w:pPr>
      <w:r w:rsidRPr="006877C5">
        <w:rPr>
          <w:rFonts w:ascii="Times New Roman" w:hAnsi="Times New Roman" w:cs="Times New Roman"/>
          <w:b/>
          <w:bCs/>
          <w:color w:val="808080" w:themeColor="background1" w:themeShade="80"/>
          <w:sz w:val="24"/>
          <w:szCs w:val="24"/>
        </w:rPr>
        <w:t>p</w:t>
      </w:r>
      <w:r w:rsidR="00624353" w:rsidRPr="006877C5">
        <w:rPr>
          <w:rFonts w:ascii="Times New Roman" w:hAnsi="Times New Roman" w:cs="Times New Roman"/>
          <w:b/>
          <w:bCs/>
          <w:color w:val="808080" w:themeColor="background1" w:themeShade="80"/>
          <w:sz w:val="24"/>
          <w:szCs w:val="24"/>
        </w:rPr>
        <w:t>rince Sultan University</w:t>
      </w:r>
    </w:p>
    <w:p w14:paraId="297FA01F" w14:textId="77777777" w:rsidR="00624353" w:rsidRPr="006877C5" w:rsidRDefault="00624353" w:rsidP="006877C5">
      <w:pPr>
        <w:pStyle w:val="Default"/>
        <w:spacing w:line="480" w:lineRule="auto"/>
        <w:jc w:val="center"/>
        <w:rPr>
          <w:color w:val="808080" w:themeColor="background1" w:themeShade="80"/>
        </w:rPr>
      </w:pPr>
      <w:r w:rsidRPr="006877C5">
        <w:rPr>
          <w:b/>
          <w:bCs/>
          <w:color w:val="808080" w:themeColor="background1" w:themeShade="80"/>
        </w:rPr>
        <w:t>Women’s College</w:t>
      </w:r>
    </w:p>
    <w:p w14:paraId="202E81CE" w14:textId="78047310" w:rsidR="00624353" w:rsidRPr="006877C5" w:rsidRDefault="00624353" w:rsidP="006877C5">
      <w:pPr>
        <w:tabs>
          <w:tab w:val="left" w:pos="4305"/>
        </w:tabs>
        <w:spacing w:line="480" w:lineRule="auto"/>
        <w:jc w:val="center"/>
        <w:rPr>
          <w:rFonts w:ascii="Times New Roman" w:hAnsi="Times New Roman" w:cs="Times New Roman"/>
          <w:b/>
          <w:bCs/>
          <w:color w:val="808080" w:themeColor="background1" w:themeShade="80"/>
          <w:sz w:val="24"/>
          <w:szCs w:val="24"/>
        </w:rPr>
      </w:pPr>
      <w:r w:rsidRPr="006877C5">
        <w:rPr>
          <w:rFonts w:ascii="Times New Roman" w:hAnsi="Times New Roman" w:cs="Times New Roman"/>
          <w:b/>
          <w:bCs/>
          <w:color w:val="808080" w:themeColor="background1" w:themeShade="80"/>
          <w:sz w:val="24"/>
          <w:szCs w:val="24"/>
        </w:rPr>
        <w:t>College of Business Administration</w:t>
      </w:r>
    </w:p>
    <w:p w14:paraId="68FEB7A5" w14:textId="31DFA32A" w:rsidR="00624353" w:rsidRPr="006877C5" w:rsidRDefault="00624353" w:rsidP="006877C5">
      <w:pPr>
        <w:spacing w:line="480" w:lineRule="auto"/>
        <w:jc w:val="center"/>
        <w:rPr>
          <w:rFonts w:ascii="Times New Roman" w:hAnsi="Times New Roman" w:cs="Times New Roman"/>
          <w:b/>
          <w:color w:val="808080" w:themeColor="background1" w:themeShade="80"/>
          <w:sz w:val="24"/>
          <w:szCs w:val="24"/>
        </w:rPr>
      </w:pPr>
      <w:r w:rsidRPr="006877C5">
        <w:rPr>
          <w:rFonts w:ascii="Times New Roman" w:hAnsi="Times New Roman" w:cs="Times New Roman"/>
          <w:b/>
          <w:color w:val="808080" w:themeColor="background1" w:themeShade="80"/>
          <w:sz w:val="24"/>
          <w:szCs w:val="24"/>
        </w:rPr>
        <w:t>Final Report for Co-Op program Training</w:t>
      </w:r>
    </w:p>
    <w:p w14:paraId="0ED827A9" w14:textId="227EAD89" w:rsidR="00624353" w:rsidRPr="006877C5" w:rsidRDefault="00624353" w:rsidP="006877C5">
      <w:pPr>
        <w:spacing w:line="480" w:lineRule="auto"/>
        <w:jc w:val="center"/>
        <w:rPr>
          <w:rFonts w:ascii="Times New Roman" w:hAnsi="Times New Roman" w:cs="Times New Roman"/>
          <w:b/>
          <w:color w:val="808080" w:themeColor="background1" w:themeShade="80"/>
          <w:sz w:val="24"/>
          <w:szCs w:val="24"/>
        </w:rPr>
      </w:pPr>
      <w:r w:rsidRPr="006877C5">
        <w:rPr>
          <w:rFonts w:ascii="Times New Roman" w:hAnsi="Times New Roman" w:cs="Times New Roman"/>
          <w:b/>
          <w:color w:val="808080" w:themeColor="background1" w:themeShade="80"/>
          <w:sz w:val="24"/>
          <w:szCs w:val="24"/>
        </w:rPr>
        <w:t>Course Code: Finance 420</w:t>
      </w:r>
    </w:p>
    <w:p w14:paraId="032EAB52" w14:textId="3F18B073" w:rsidR="008625CA" w:rsidRPr="006877C5" w:rsidRDefault="004E2C18" w:rsidP="006877C5">
      <w:pPr>
        <w:tabs>
          <w:tab w:val="left" w:pos="2280"/>
          <w:tab w:val="left" w:pos="4365"/>
          <w:tab w:val="left" w:pos="6855"/>
        </w:tabs>
        <w:spacing w:line="480" w:lineRule="auto"/>
        <w:jc w:val="center"/>
        <w:rPr>
          <w:rFonts w:ascii="Times New Roman" w:hAnsi="Times New Roman" w:cs="Times New Roman"/>
          <w:color w:val="646464"/>
          <w:sz w:val="24"/>
          <w:szCs w:val="24"/>
        </w:rPr>
      </w:pPr>
      <w:del w:id="1" w:author="Alrajhi, Ghada" w:date="2018-03-04T10:33:00Z">
        <w:r w:rsidRPr="006877C5">
          <w:rPr>
            <w:rFonts w:ascii="Times New Roman" w:hAnsi="Times New Roman" w:cs="Times New Roman"/>
            <w:noProof/>
            <w:sz w:val="24"/>
            <w:szCs w:val="24"/>
          </w:rPr>
          <w:drawing>
            <wp:inline distT="0" distB="0" distL="0" distR="0" wp14:anchorId="6B3FFDC6" wp14:editId="31360624">
              <wp:extent cx="2733675" cy="1409700"/>
              <wp:effectExtent l="0" t="0" r="9525" b="0"/>
              <wp:docPr id="25" name="Picture 25" descr="P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S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3675" cy="1409700"/>
                      </a:xfrm>
                      <a:prstGeom prst="rect">
                        <a:avLst/>
                      </a:prstGeom>
                      <a:noFill/>
                      <a:ln>
                        <a:noFill/>
                      </a:ln>
                    </pic:spPr>
                  </pic:pic>
                </a:graphicData>
              </a:graphic>
            </wp:inline>
          </w:drawing>
        </w:r>
      </w:del>
    </w:p>
    <w:p w14:paraId="54BB6DCB" w14:textId="2008EC55" w:rsidR="008625CA" w:rsidRPr="006877C5" w:rsidRDefault="004B59CF" w:rsidP="006877C5">
      <w:pPr>
        <w:spacing w:line="480" w:lineRule="auto"/>
        <w:jc w:val="center"/>
        <w:rPr>
          <w:rFonts w:ascii="Times New Roman" w:hAnsi="Times New Roman" w:cs="Times New Roman"/>
          <w:color w:val="646464"/>
          <w:sz w:val="24"/>
          <w:szCs w:val="24"/>
        </w:rPr>
      </w:pPr>
      <w:r w:rsidRPr="006877C5">
        <w:rPr>
          <w:rFonts w:ascii="Times New Roman" w:hAnsi="Times New Roman" w:cs="Times New Roman"/>
          <w:color w:val="646464"/>
          <w:sz w:val="24"/>
          <w:szCs w:val="24"/>
        </w:rPr>
        <w:t>b</w:t>
      </w:r>
      <w:r w:rsidR="00624353" w:rsidRPr="006877C5">
        <w:rPr>
          <w:rFonts w:ascii="Times New Roman" w:hAnsi="Times New Roman" w:cs="Times New Roman"/>
          <w:color w:val="646464"/>
          <w:sz w:val="24"/>
          <w:szCs w:val="24"/>
        </w:rPr>
        <w:t xml:space="preserve">y: Aisha </w:t>
      </w:r>
      <w:r w:rsidR="004B2485" w:rsidRPr="006877C5">
        <w:rPr>
          <w:rFonts w:ascii="Times New Roman" w:hAnsi="Times New Roman" w:cs="Times New Roman"/>
          <w:color w:val="646464"/>
          <w:sz w:val="24"/>
          <w:szCs w:val="24"/>
        </w:rPr>
        <w:t>Alajaji</w:t>
      </w:r>
    </w:p>
    <w:p w14:paraId="7ECB4918" w14:textId="07BF6612" w:rsidR="00624353" w:rsidRPr="006877C5" w:rsidRDefault="00624353" w:rsidP="006877C5">
      <w:pPr>
        <w:spacing w:line="480" w:lineRule="auto"/>
        <w:jc w:val="center"/>
        <w:rPr>
          <w:rFonts w:ascii="Times New Roman" w:hAnsi="Times New Roman" w:cs="Times New Roman"/>
          <w:color w:val="646464"/>
          <w:sz w:val="24"/>
          <w:szCs w:val="24"/>
        </w:rPr>
      </w:pPr>
      <w:r w:rsidRPr="006877C5">
        <w:rPr>
          <w:rFonts w:ascii="Times New Roman" w:hAnsi="Times New Roman" w:cs="Times New Roman"/>
          <w:color w:val="646464"/>
          <w:sz w:val="24"/>
          <w:szCs w:val="24"/>
        </w:rPr>
        <w:t xml:space="preserve">by: </w:t>
      </w:r>
      <w:proofErr w:type="spellStart"/>
      <w:proofErr w:type="gramStart"/>
      <w:r w:rsidRPr="006877C5">
        <w:rPr>
          <w:rFonts w:ascii="Times New Roman" w:hAnsi="Times New Roman" w:cs="Times New Roman"/>
          <w:color w:val="646464"/>
          <w:sz w:val="24"/>
          <w:szCs w:val="24"/>
        </w:rPr>
        <w:t>Dr.Nadisah</w:t>
      </w:r>
      <w:proofErr w:type="spellEnd"/>
      <w:proofErr w:type="gramEnd"/>
      <w:r w:rsidRPr="006877C5">
        <w:rPr>
          <w:rFonts w:ascii="Times New Roman" w:hAnsi="Times New Roman" w:cs="Times New Roman"/>
          <w:color w:val="646464"/>
          <w:sz w:val="24"/>
          <w:szCs w:val="24"/>
        </w:rPr>
        <w:t xml:space="preserve"> Zakaria</w:t>
      </w:r>
    </w:p>
    <w:p w14:paraId="028D5E5D" w14:textId="72EFD68E" w:rsidR="00624353" w:rsidRDefault="00624353" w:rsidP="006877C5">
      <w:pPr>
        <w:tabs>
          <w:tab w:val="left" w:pos="6015"/>
        </w:tabs>
        <w:spacing w:line="480" w:lineRule="auto"/>
        <w:jc w:val="center"/>
        <w:rPr>
          <w:rFonts w:ascii="Times New Roman" w:hAnsi="Times New Roman" w:cs="Times New Roman"/>
          <w:color w:val="646464"/>
          <w:sz w:val="24"/>
          <w:szCs w:val="24"/>
        </w:rPr>
      </w:pPr>
      <w:r w:rsidRPr="006877C5">
        <w:rPr>
          <w:rFonts w:ascii="Times New Roman" w:hAnsi="Times New Roman" w:cs="Times New Roman"/>
          <w:color w:val="646464"/>
          <w:sz w:val="24"/>
          <w:szCs w:val="24"/>
        </w:rPr>
        <w:t>21 March,2019</w:t>
      </w:r>
    </w:p>
    <w:p w14:paraId="76070496" w14:textId="0647EA34" w:rsidR="006877C5" w:rsidRDefault="006877C5" w:rsidP="006877C5">
      <w:pPr>
        <w:tabs>
          <w:tab w:val="left" w:pos="6015"/>
        </w:tabs>
        <w:jc w:val="both"/>
        <w:rPr>
          <w:rFonts w:ascii="Times New Roman" w:hAnsi="Times New Roman" w:cs="Times New Roman"/>
          <w:color w:val="646464"/>
          <w:sz w:val="24"/>
          <w:szCs w:val="24"/>
        </w:rPr>
      </w:pPr>
    </w:p>
    <w:p w14:paraId="0FF07C2C" w14:textId="17D86F11" w:rsidR="006877C5" w:rsidRDefault="006877C5" w:rsidP="006877C5">
      <w:pPr>
        <w:tabs>
          <w:tab w:val="left" w:pos="6015"/>
        </w:tabs>
        <w:jc w:val="both"/>
        <w:rPr>
          <w:rFonts w:ascii="Times New Roman" w:hAnsi="Times New Roman" w:cs="Times New Roman"/>
          <w:color w:val="646464"/>
          <w:sz w:val="24"/>
          <w:szCs w:val="24"/>
        </w:rPr>
      </w:pPr>
    </w:p>
    <w:p w14:paraId="652992CD" w14:textId="06F1A216" w:rsidR="006877C5" w:rsidRDefault="006877C5" w:rsidP="006877C5">
      <w:pPr>
        <w:tabs>
          <w:tab w:val="left" w:pos="6015"/>
        </w:tabs>
        <w:jc w:val="both"/>
        <w:rPr>
          <w:rFonts w:ascii="Times New Roman" w:hAnsi="Times New Roman" w:cs="Times New Roman"/>
          <w:color w:val="646464"/>
          <w:sz w:val="24"/>
          <w:szCs w:val="24"/>
        </w:rPr>
      </w:pPr>
    </w:p>
    <w:p w14:paraId="7EE3D0C6" w14:textId="04CD3145" w:rsidR="006877C5" w:rsidRDefault="006877C5" w:rsidP="006877C5">
      <w:pPr>
        <w:tabs>
          <w:tab w:val="left" w:pos="6015"/>
        </w:tabs>
        <w:jc w:val="both"/>
        <w:rPr>
          <w:rFonts w:ascii="Times New Roman" w:hAnsi="Times New Roman" w:cs="Times New Roman"/>
          <w:color w:val="646464"/>
          <w:sz w:val="24"/>
          <w:szCs w:val="24"/>
        </w:rPr>
      </w:pPr>
    </w:p>
    <w:p w14:paraId="4EE7E8ED" w14:textId="77777777" w:rsidR="006877C5" w:rsidRPr="006877C5" w:rsidRDefault="006877C5" w:rsidP="006877C5">
      <w:pPr>
        <w:tabs>
          <w:tab w:val="left" w:pos="6015"/>
        </w:tabs>
        <w:jc w:val="both"/>
        <w:rPr>
          <w:rFonts w:ascii="Times New Roman" w:hAnsi="Times New Roman" w:cs="Times New Roman"/>
          <w:color w:val="646464"/>
          <w:sz w:val="24"/>
          <w:szCs w:val="24"/>
        </w:rPr>
      </w:pPr>
    </w:p>
    <w:sdt>
      <w:sdtPr>
        <w:rPr>
          <w:rFonts w:ascii="Times New Roman" w:eastAsiaTheme="minorEastAsia" w:hAnsi="Times New Roman" w:cs="Times New Roman"/>
          <w:b/>
          <w:bCs/>
          <w:color w:val="A13039" w:themeColor="accent4" w:themeShade="BF"/>
          <w:sz w:val="24"/>
          <w:szCs w:val="24"/>
        </w:rPr>
        <w:id w:val="-123619326"/>
        <w:docPartObj>
          <w:docPartGallery w:val="Table of Contents"/>
          <w:docPartUnique/>
        </w:docPartObj>
      </w:sdtPr>
      <w:sdtEndPr>
        <w:rPr>
          <w:rFonts w:eastAsiaTheme="minorHAnsi"/>
          <w:b w:val="0"/>
          <w:bCs w:val="0"/>
          <w:noProof/>
          <w:color w:val="808080" w:themeColor="background1" w:themeShade="80"/>
        </w:rPr>
      </w:sdtEndPr>
      <w:sdtContent>
        <w:p w14:paraId="7A4EC8B3" w14:textId="77777777" w:rsidR="00871C84" w:rsidRPr="006877C5" w:rsidRDefault="00871C84" w:rsidP="006877C5">
          <w:pPr>
            <w:pStyle w:val="TOCHeading"/>
            <w:jc w:val="both"/>
            <w:rPr>
              <w:rFonts w:ascii="Times New Roman" w:eastAsiaTheme="minorEastAsia" w:hAnsi="Times New Roman" w:cs="Times New Roman"/>
              <w:b/>
              <w:bCs/>
              <w:color w:val="A13039" w:themeColor="accent4" w:themeShade="BF"/>
              <w:sz w:val="24"/>
              <w:szCs w:val="24"/>
            </w:rPr>
          </w:pPr>
        </w:p>
        <w:p w14:paraId="49938D14" w14:textId="77777777" w:rsidR="00871C84" w:rsidRPr="006877C5" w:rsidRDefault="00871C84" w:rsidP="006877C5">
          <w:pPr>
            <w:pStyle w:val="TOCHeading"/>
            <w:jc w:val="both"/>
            <w:rPr>
              <w:rFonts w:ascii="Times New Roman" w:hAnsi="Times New Roman" w:cs="Times New Roman"/>
              <w:color w:val="532477" w:themeColor="text2" w:themeShade="BF"/>
              <w:sz w:val="24"/>
              <w:szCs w:val="24"/>
            </w:rPr>
          </w:pPr>
        </w:p>
        <w:p w14:paraId="482E91DB" w14:textId="3B766F2B" w:rsidR="00394EBF" w:rsidRPr="006877C5" w:rsidRDefault="00394EBF" w:rsidP="006877C5">
          <w:pPr>
            <w:pStyle w:val="TOCHeading"/>
            <w:jc w:val="both"/>
            <w:rPr>
              <w:rFonts w:ascii="Times New Roman" w:hAnsi="Times New Roman" w:cs="Times New Roman"/>
              <w:color w:val="532477" w:themeColor="text2" w:themeShade="BF"/>
              <w:sz w:val="24"/>
              <w:szCs w:val="24"/>
            </w:rPr>
          </w:pPr>
          <w:r w:rsidRPr="006877C5">
            <w:rPr>
              <w:rFonts w:ascii="Times New Roman" w:hAnsi="Times New Roman" w:cs="Times New Roman"/>
              <w:color w:val="532477" w:themeColor="text2" w:themeShade="BF"/>
              <w:sz w:val="24"/>
              <w:szCs w:val="24"/>
            </w:rPr>
            <w:t>TABLE OF CONTENTS</w:t>
          </w:r>
        </w:p>
        <w:p w14:paraId="3D9E5B2C" w14:textId="77777777" w:rsidR="00394EBF" w:rsidRPr="006877C5" w:rsidRDefault="00394EBF" w:rsidP="006877C5">
          <w:pPr>
            <w:pStyle w:val="TOC1"/>
            <w:bidi w:val="0"/>
            <w:jc w:val="both"/>
            <w:rPr>
              <w:rStyle w:val="Hyperlink"/>
              <w:rFonts w:ascii="Times New Roman" w:hAnsi="Times New Roman" w:cs="Times New Roman"/>
              <w:color w:val="808080" w:themeColor="background1" w:themeShade="80"/>
              <w:sz w:val="24"/>
              <w:szCs w:val="24"/>
            </w:rPr>
          </w:pPr>
          <w:r w:rsidRPr="006877C5">
            <w:rPr>
              <w:rFonts w:ascii="Times New Roman" w:hAnsi="Times New Roman" w:cs="Times New Roman"/>
              <w:sz w:val="24"/>
              <w:szCs w:val="24"/>
            </w:rPr>
            <w:fldChar w:fldCharType="begin"/>
          </w:r>
          <w:r w:rsidRPr="006877C5">
            <w:rPr>
              <w:rFonts w:ascii="Times New Roman" w:hAnsi="Times New Roman" w:cs="Times New Roman"/>
              <w:sz w:val="24"/>
              <w:szCs w:val="24"/>
            </w:rPr>
            <w:instrText xml:space="preserve"> TOC \o "1-3" \h \z \u </w:instrText>
          </w:r>
          <w:r w:rsidRPr="006877C5">
            <w:rPr>
              <w:rFonts w:ascii="Times New Roman" w:hAnsi="Times New Roman" w:cs="Times New Roman"/>
              <w:sz w:val="24"/>
              <w:szCs w:val="24"/>
            </w:rPr>
            <w:fldChar w:fldCharType="separate"/>
          </w:r>
          <w:hyperlink w:anchor="_Toc496433038" w:history="1">
            <w:r w:rsidRPr="006877C5">
              <w:rPr>
                <w:rStyle w:val="Hyperlink"/>
                <w:rFonts w:ascii="Times New Roman" w:hAnsi="Times New Roman" w:cs="Times New Roman"/>
                <w:noProof/>
                <w:color w:val="808080" w:themeColor="background1" w:themeShade="80"/>
                <w:sz w:val="24"/>
                <w:szCs w:val="24"/>
              </w:rPr>
              <w:t>Acknowledgements</w:t>
            </w:r>
            <w:r w:rsidRPr="006877C5">
              <w:rPr>
                <w:rStyle w:val="Hyperlink"/>
                <w:rFonts w:ascii="Times New Roman" w:hAnsi="Times New Roman" w:cs="Times New Roman"/>
                <w:noProof/>
                <w:webHidden/>
                <w:color w:val="808080" w:themeColor="background1" w:themeShade="80"/>
                <w:sz w:val="24"/>
                <w:szCs w:val="24"/>
              </w:rPr>
              <w:tab/>
              <w:t>1</w:t>
            </w:r>
          </w:hyperlink>
        </w:p>
        <w:p w14:paraId="7F1C6DF0" w14:textId="5E6A581F" w:rsidR="00394EBF" w:rsidRPr="006877C5" w:rsidRDefault="00065535" w:rsidP="006877C5">
          <w:pPr>
            <w:pStyle w:val="TOC1"/>
            <w:bidi w:val="0"/>
            <w:jc w:val="both"/>
            <w:rPr>
              <w:rStyle w:val="Hyperlink"/>
              <w:rFonts w:ascii="Times New Roman" w:hAnsi="Times New Roman" w:cs="Times New Roman"/>
              <w:color w:val="808080" w:themeColor="background1" w:themeShade="80"/>
              <w:sz w:val="24"/>
              <w:szCs w:val="24"/>
            </w:rPr>
          </w:pPr>
          <w:hyperlink w:anchor="_Toc496433039" w:history="1">
            <w:r w:rsidR="00394EBF" w:rsidRPr="006877C5">
              <w:rPr>
                <w:rStyle w:val="Hyperlink"/>
                <w:rFonts w:ascii="Times New Roman" w:hAnsi="Times New Roman" w:cs="Times New Roman"/>
                <w:noProof/>
                <w:color w:val="808080" w:themeColor="background1" w:themeShade="80"/>
                <w:sz w:val="24"/>
                <w:szCs w:val="24"/>
              </w:rPr>
              <w:t>INTRODUCTION</w:t>
            </w:r>
            <w:r w:rsidR="00394EBF" w:rsidRPr="006877C5">
              <w:rPr>
                <w:rStyle w:val="Hyperlink"/>
                <w:rFonts w:ascii="Times New Roman" w:hAnsi="Times New Roman" w:cs="Times New Roman"/>
                <w:webHidden/>
                <w:color w:val="808080" w:themeColor="background1" w:themeShade="80"/>
                <w:sz w:val="24"/>
                <w:szCs w:val="24"/>
              </w:rPr>
              <w:tab/>
              <w:t>2</w:t>
            </w:r>
          </w:hyperlink>
        </w:p>
        <w:p w14:paraId="00B290EB" w14:textId="5395EB9F" w:rsidR="00394EBF" w:rsidRPr="006877C5" w:rsidRDefault="00394EBF" w:rsidP="006877C5">
          <w:pPr>
            <w:pStyle w:val="TOC1"/>
            <w:bidi w:val="0"/>
            <w:jc w:val="both"/>
            <w:rPr>
              <w:rStyle w:val="Hyperlink"/>
              <w:rFonts w:ascii="Times New Roman" w:hAnsi="Times New Roman" w:cs="Times New Roman"/>
              <w:color w:val="808080" w:themeColor="background1" w:themeShade="80"/>
              <w:sz w:val="24"/>
              <w:szCs w:val="24"/>
            </w:rPr>
          </w:pPr>
          <w:r w:rsidRPr="006877C5">
            <w:rPr>
              <w:rStyle w:val="Hyperlink"/>
              <w:rFonts w:ascii="Times New Roman" w:hAnsi="Times New Roman" w:cs="Times New Roman"/>
              <w:noProof/>
              <w:color w:val="808080" w:themeColor="background1" w:themeShade="80"/>
              <w:sz w:val="24"/>
              <w:szCs w:val="24"/>
            </w:rPr>
            <w:t xml:space="preserve">a.  </w:t>
          </w:r>
          <w:hyperlink w:anchor="_Toc496433040" w:history="1">
            <w:r w:rsidRPr="006877C5">
              <w:rPr>
                <w:rStyle w:val="Hyperlink"/>
                <w:rFonts w:ascii="Times New Roman" w:hAnsi="Times New Roman" w:cs="Times New Roman"/>
                <w:noProof/>
                <w:color w:val="808080" w:themeColor="background1" w:themeShade="80"/>
                <w:sz w:val="24"/>
                <w:szCs w:val="24"/>
              </w:rPr>
              <w:t>COMPANY PROFILE</w:t>
            </w:r>
            <w:r w:rsidRPr="006877C5">
              <w:rPr>
                <w:rStyle w:val="Hyperlink"/>
                <w:rFonts w:ascii="Times New Roman" w:hAnsi="Times New Roman" w:cs="Times New Roman"/>
                <w:webHidden/>
                <w:color w:val="808080" w:themeColor="background1" w:themeShade="80"/>
                <w:sz w:val="24"/>
                <w:szCs w:val="24"/>
              </w:rPr>
              <w:tab/>
              <w:t>3</w:t>
            </w:r>
          </w:hyperlink>
        </w:p>
        <w:p w14:paraId="5D6E3D3E" w14:textId="1D2D6A86" w:rsidR="00394EBF" w:rsidRPr="006877C5" w:rsidRDefault="00394EBF" w:rsidP="006877C5">
          <w:pPr>
            <w:pStyle w:val="TOC1"/>
            <w:bidi w:val="0"/>
            <w:jc w:val="both"/>
            <w:rPr>
              <w:rStyle w:val="Hyperlink"/>
              <w:rFonts w:ascii="Times New Roman" w:hAnsi="Times New Roman" w:cs="Times New Roman"/>
              <w:color w:val="808080" w:themeColor="background1" w:themeShade="80"/>
              <w:sz w:val="24"/>
              <w:szCs w:val="24"/>
            </w:rPr>
          </w:pPr>
          <w:r w:rsidRPr="006877C5">
            <w:rPr>
              <w:rStyle w:val="Hyperlink"/>
              <w:rFonts w:ascii="Times New Roman" w:hAnsi="Times New Roman" w:cs="Times New Roman"/>
              <w:noProof/>
              <w:color w:val="808080" w:themeColor="background1" w:themeShade="80"/>
              <w:sz w:val="24"/>
              <w:szCs w:val="24"/>
            </w:rPr>
            <w:t xml:space="preserve">b.   </w:t>
          </w:r>
          <w:hyperlink w:anchor="_Toc496433041" w:history="1">
            <w:r w:rsidRPr="006877C5">
              <w:rPr>
                <w:rStyle w:val="Hyperlink"/>
                <w:rFonts w:ascii="Times New Roman" w:hAnsi="Times New Roman" w:cs="Times New Roman"/>
                <w:noProof/>
                <w:color w:val="808080" w:themeColor="background1" w:themeShade="80"/>
                <w:sz w:val="24"/>
                <w:szCs w:val="24"/>
              </w:rPr>
              <w:t>WORK PLAN</w:t>
            </w:r>
            <w:r w:rsidRPr="006877C5">
              <w:rPr>
                <w:rStyle w:val="Hyperlink"/>
                <w:rFonts w:ascii="Times New Roman" w:hAnsi="Times New Roman" w:cs="Times New Roman"/>
                <w:webHidden/>
                <w:color w:val="808080" w:themeColor="background1" w:themeShade="80"/>
                <w:sz w:val="24"/>
                <w:szCs w:val="24"/>
              </w:rPr>
              <w:tab/>
              <w:t>4</w:t>
            </w:r>
          </w:hyperlink>
        </w:p>
        <w:p w14:paraId="6930645D" w14:textId="77777777" w:rsidR="00394EBF" w:rsidRPr="006877C5" w:rsidRDefault="00065535" w:rsidP="006877C5">
          <w:pPr>
            <w:pStyle w:val="TOC1"/>
            <w:bidi w:val="0"/>
            <w:jc w:val="both"/>
            <w:rPr>
              <w:rStyle w:val="Hyperlink"/>
              <w:rFonts w:ascii="Times New Roman" w:hAnsi="Times New Roman" w:cs="Times New Roman"/>
              <w:color w:val="808080" w:themeColor="background1" w:themeShade="80"/>
              <w:sz w:val="24"/>
              <w:szCs w:val="24"/>
            </w:rPr>
          </w:pPr>
          <w:hyperlink w:anchor="_Toc496433042" w:history="1">
            <w:r w:rsidR="00394EBF" w:rsidRPr="006877C5">
              <w:rPr>
                <w:rStyle w:val="Hyperlink"/>
                <w:rFonts w:ascii="Times New Roman" w:hAnsi="Times New Roman" w:cs="Times New Roman"/>
                <w:noProof/>
                <w:color w:val="808080" w:themeColor="background1" w:themeShade="80"/>
                <w:sz w:val="24"/>
                <w:szCs w:val="24"/>
              </w:rPr>
              <w:t>PROJECTS&amp;ACTIVITIES</w:t>
            </w:r>
            <w:r w:rsidR="00394EBF" w:rsidRPr="006877C5">
              <w:rPr>
                <w:rStyle w:val="Hyperlink"/>
                <w:rFonts w:ascii="Times New Roman" w:hAnsi="Times New Roman" w:cs="Times New Roman"/>
                <w:webHidden/>
                <w:color w:val="808080" w:themeColor="background1" w:themeShade="80"/>
                <w:sz w:val="24"/>
                <w:szCs w:val="24"/>
              </w:rPr>
              <w:tab/>
              <w:t>5</w:t>
            </w:r>
          </w:hyperlink>
        </w:p>
        <w:p w14:paraId="00873E39" w14:textId="77777777" w:rsidR="00394EBF" w:rsidRPr="006877C5" w:rsidRDefault="00065535" w:rsidP="006877C5">
          <w:pPr>
            <w:pStyle w:val="TOC1"/>
            <w:bidi w:val="0"/>
            <w:jc w:val="both"/>
            <w:rPr>
              <w:rStyle w:val="Hyperlink"/>
              <w:rFonts w:ascii="Times New Roman" w:hAnsi="Times New Roman" w:cs="Times New Roman"/>
              <w:color w:val="808080" w:themeColor="background1" w:themeShade="80"/>
              <w:sz w:val="24"/>
              <w:szCs w:val="24"/>
            </w:rPr>
          </w:pPr>
          <w:hyperlink w:anchor="_Toc496433043" w:history="1">
            <w:r w:rsidR="00394EBF" w:rsidRPr="006877C5">
              <w:rPr>
                <w:rStyle w:val="Hyperlink"/>
                <w:rFonts w:ascii="Times New Roman" w:hAnsi="Times New Roman" w:cs="Times New Roman"/>
                <w:noProof/>
                <w:color w:val="808080" w:themeColor="background1" w:themeShade="80"/>
                <w:sz w:val="24"/>
                <w:szCs w:val="24"/>
              </w:rPr>
              <w:t>fIELD EXPERIENCES</w:t>
            </w:r>
            <w:r w:rsidR="00394EBF" w:rsidRPr="006877C5">
              <w:rPr>
                <w:rStyle w:val="Hyperlink"/>
                <w:rFonts w:ascii="Times New Roman" w:hAnsi="Times New Roman" w:cs="Times New Roman"/>
                <w:webHidden/>
                <w:color w:val="808080" w:themeColor="background1" w:themeShade="80"/>
                <w:sz w:val="24"/>
                <w:szCs w:val="24"/>
              </w:rPr>
              <w:tab/>
              <w:t>6</w:t>
            </w:r>
          </w:hyperlink>
        </w:p>
        <w:p w14:paraId="5F6ABC8A" w14:textId="55CC23BE" w:rsidR="00394EBF" w:rsidRPr="006877C5" w:rsidRDefault="00065535" w:rsidP="006877C5">
          <w:pPr>
            <w:pStyle w:val="TOC1"/>
            <w:numPr>
              <w:ilvl w:val="0"/>
              <w:numId w:val="8"/>
            </w:numPr>
            <w:bidi w:val="0"/>
            <w:jc w:val="both"/>
            <w:rPr>
              <w:rStyle w:val="Hyperlink"/>
              <w:rFonts w:ascii="Times New Roman" w:hAnsi="Times New Roman" w:cs="Times New Roman"/>
              <w:color w:val="808080" w:themeColor="background1" w:themeShade="80"/>
              <w:sz w:val="24"/>
              <w:szCs w:val="24"/>
            </w:rPr>
          </w:pPr>
          <w:hyperlink w:anchor="_Toc496433044" w:history="1">
            <w:r w:rsidR="00394EBF" w:rsidRPr="006877C5">
              <w:rPr>
                <w:rStyle w:val="Hyperlink"/>
                <w:rFonts w:ascii="Times New Roman" w:hAnsi="Times New Roman" w:cs="Times New Roman"/>
                <w:noProof/>
                <w:color w:val="808080" w:themeColor="background1" w:themeShade="80"/>
                <w:sz w:val="24"/>
                <w:szCs w:val="24"/>
              </w:rPr>
              <w:t xml:space="preserve"> aCHIEVMENT </w:t>
            </w:r>
            <w:r w:rsidR="00394EBF" w:rsidRPr="006877C5">
              <w:rPr>
                <w:rStyle w:val="Hyperlink"/>
                <w:rFonts w:ascii="Times New Roman" w:hAnsi="Times New Roman" w:cs="Times New Roman"/>
                <w:webHidden/>
                <w:color w:val="808080" w:themeColor="background1" w:themeShade="80"/>
                <w:sz w:val="24"/>
                <w:szCs w:val="24"/>
              </w:rPr>
              <w:tab/>
              <w:t>7</w:t>
            </w:r>
          </w:hyperlink>
        </w:p>
        <w:p w14:paraId="1CCFDDF1" w14:textId="7ED99E57" w:rsidR="00394EBF" w:rsidRPr="006877C5" w:rsidRDefault="00065535" w:rsidP="006877C5">
          <w:pPr>
            <w:pStyle w:val="TOC1"/>
            <w:numPr>
              <w:ilvl w:val="0"/>
              <w:numId w:val="8"/>
            </w:numPr>
            <w:bidi w:val="0"/>
            <w:jc w:val="both"/>
            <w:rPr>
              <w:rStyle w:val="Hyperlink"/>
              <w:rFonts w:ascii="Times New Roman" w:hAnsi="Times New Roman" w:cs="Times New Roman"/>
              <w:noProof/>
              <w:color w:val="808080" w:themeColor="background1" w:themeShade="80"/>
              <w:sz w:val="24"/>
              <w:szCs w:val="24"/>
            </w:rPr>
          </w:pPr>
          <w:hyperlink w:anchor="_Toc496433045" w:history="1">
            <w:r w:rsidR="00394EBF" w:rsidRPr="006877C5">
              <w:rPr>
                <w:rStyle w:val="Hyperlink"/>
                <w:rFonts w:ascii="Times New Roman" w:hAnsi="Times New Roman" w:cs="Times New Roman"/>
                <w:noProof/>
                <w:color w:val="808080" w:themeColor="background1" w:themeShade="80"/>
                <w:sz w:val="24"/>
                <w:szCs w:val="24"/>
              </w:rPr>
              <w:t>challenges</w:t>
            </w:r>
            <w:r w:rsidR="00394EBF" w:rsidRPr="006877C5">
              <w:rPr>
                <w:rStyle w:val="Hyperlink"/>
                <w:rFonts w:ascii="Times New Roman" w:hAnsi="Times New Roman" w:cs="Times New Roman"/>
                <w:noProof/>
                <w:webHidden/>
                <w:color w:val="808080" w:themeColor="background1" w:themeShade="80"/>
                <w:sz w:val="24"/>
                <w:szCs w:val="24"/>
              </w:rPr>
              <w:tab/>
              <w:t>8</w:t>
            </w:r>
          </w:hyperlink>
        </w:p>
        <w:p w14:paraId="6D822364" w14:textId="45A35888" w:rsidR="00394EBF" w:rsidRPr="006877C5" w:rsidRDefault="00065535" w:rsidP="006877C5">
          <w:pPr>
            <w:pStyle w:val="TOC1"/>
            <w:numPr>
              <w:ilvl w:val="0"/>
              <w:numId w:val="8"/>
            </w:numPr>
            <w:bidi w:val="0"/>
            <w:jc w:val="both"/>
            <w:rPr>
              <w:rStyle w:val="Hyperlink"/>
              <w:rFonts w:ascii="Times New Roman" w:hAnsi="Times New Roman" w:cs="Times New Roman"/>
              <w:color w:val="808080" w:themeColor="background1" w:themeShade="80"/>
              <w:sz w:val="24"/>
              <w:szCs w:val="24"/>
            </w:rPr>
          </w:pPr>
          <w:hyperlink w:anchor="_Toc496433046" w:history="1">
            <w:r w:rsidR="00394EBF" w:rsidRPr="006877C5">
              <w:rPr>
                <w:rStyle w:val="Hyperlink"/>
                <w:rFonts w:ascii="Times New Roman" w:hAnsi="Times New Roman" w:cs="Times New Roman"/>
                <w:noProof/>
                <w:color w:val="808080" w:themeColor="background1" w:themeShade="80"/>
                <w:sz w:val="24"/>
                <w:szCs w:val="24"/>
              </w:rPr>
              <w:t>relevent education</w:t>
            </w:r>
            <w:r w:rsidR="00394EBF" w:rsidRPr="006877C5">
              <w:rPr>
                <w:rStyle w:val="Hyperlink"/>
                <w:rFonts w:ascii="Times New Roman" w:hAnsi="Times New Roman" w:cs="Times New Roman"/>
                <w:webHidden/>
                <w:color w:val="808080" w:themeColor="background1" w:themeShade="80"/>
                <w:sz w:val="24"/>
                <w:szCs w:val="24"/>
              </w:rPr>
              <w:tab/>
              <w:t>9</w:t>
            </w:r>
          </w:hyperlink>
        </w:p>
        <w:p w14:paraId="3494A00D" w14:textId="23D9A406" w:rsidR="00394EBF" w:rsidRPr="006877C5" w:rsidRDefault="00065535" w:rsidP="006877C5">
          <w:pPr>
            <w:pStyle w:val="TOC1"/>
            <w:bidi w:val="0"/>
            <w:jc w:val="both"/>
            <w:rPr>
              <w:rStyle w:val="Hyperlink"/>
              <w:rFonts w:ascii="Times New Roman" w:hAnsi="Times New Roman" w:cs="Times New Roman"/>
              <w:color w:val="808080" w:themeColor="background1" w:themeShade="80"/>
              <w:sz w:val="24"/>
              <w:szCs w:val="24"/>
            </w:rPr>
          </w:pPr>
          <w:hyperlink w:anchor="_Toc496433047" w:history="1">
            <w:r w:rsidR="00394EBF" w:rsidRPr="006877C5">
              <w:rPr>
                <w:rStyle w:val="Hyperlink"/>
                <w:rFonts w:ascii="Times New Roman" w:hAnsi="Times New Roman" w:cs="Times New Roman"/>
                <w:noProof/>
                <w:color w:val="808080" w:themeColor="background1" w:themeShade="80"/>
                <w:sz w:val="24"/>
                <w:szCs w:val="24"/>
              </w:rPr>
              <w:t>conclusion</w:t>
            </w:r>
            <w:r w:rsidR="00394EBF" w:rsidRPr="006877C5">
              <w:rPr>
                <w:rStyle w:val="Hyperlink"/>
                <w:rFonts w:ascii="Times New Roman" w:hAnsi="Times New Roman" w:cs="Times New Roman"/>
                <w:webHidden/>
                <w:color w:val="808080" w:themeColor="background1" w:themeShade="80"/>
                <w:sz w:val="24"/>
                <w:szCs w:val="24"/>
              </w:rPr>
              <w:tab/>
              <w:t>10</w:t>
            </w:r>
          </w:hyperlink>
        </w:p>
        <w:p w14:paraId="44CCDBC7" w14:textId="42A5DEF7" w:rsidR="00394EBF" w:rsidRPr="006877C5" w:rsidRDefault="00065535" w:rsidP="006877C5">
          <w:pPr>
            <w:pStyle w:val="TOC1"/>
            <w:numPr>
              <w:ilvl w:val="0"/>
              <w:numId w:val="9"/>
            </w:numPr>
            <w:bidi w:val="0"/>
            <w:jc w:val="both"/>
            <w:rPr>
              <w:rStyle w:val="Hyperlink"/>
              <w:rFonts w:ascii="Times New Roman" w:hAnsi="Times New Roman" w:cs="Times New Roman"/>
              <w:color w:val="808080" w:themeColor="background1" w:themeShade="80"/>
              <w:sz w:val="24"/>
              <w:szCs w:val="24"/>
            </w:rPr>
          </w:pPr>
          <w:hyperlink w:anchor="_Toc496433048" w:history="1">
            <w:r w:rsidR="00394EBF" w:rsidRPr="006877C5">
              <w:rPr>
                <w:rStyle w:val="Hyperlink"/>
                <w:rFonts w:ascii="Times New Roman" w:hAnsi="Times New Roman" w:cs="Times New Roman"/>
                <w:noProof/>
                <w:color w:val="808080" w:themeColor="background1" w:themeShade="80"/>
                <w:sz w:val="24"/>
                <w:szCs w:val="24"/>
              </w:rPr>
              <w:t>overall xperiences</w:t>
            </w:r>
            <w:r w:rsidR="00394EBF" w:rsidRPr="006877C5">
              <w:rPr>
                <w:rStyle w:val="Hyperlink"/>
                <w:rFonts w:ascii="Times New Roman" w:hAnsi="Times New Roman" w:cs="Times New Roman"/>
                <w:webHidden/>
                <w:color w:val="808080" w:themeColor="background1" w:themeShade="80"/>
                <w:sz w:val="24"/>
                <w:szCs w:val="24"/>
              </w:rPr>
              <w:tab/>
              <w:t>11</w:t>
            </w:r>
          </w:hyperlink>
        </w:p>
        <w:p w14:paraId="02183EF5" w14:textId="0FE6E6E3" w:rsidR="00394EBF" w:rsidRPr="006877C5" w:rsidRDefault="00065535" w:rsidP="006877C5">
          <w:pPr>
            <w:pStyle w:val="TOC1"/>
            <w:numPr>
              <w:ilvl w:val="0"/>
              <w:numId w:val="9"/>
            </w:numPr>
            <w:bidi w:val="0"/>
            <w:jc w:val="both"/>
            <w:rPr>
              <w:rStyle w:val="Hyperlink"/>
              <w:rFonts w:ascii="Times New Roman" w:hAnsi="Times New Roman" w:cs="Times New Roman"/>
              <w:color w:val="808080" w:themeColor="background1" w:themeShade="80"/>
              <w:sz w:val="24"/>
              <w:szCs w:val="24"/>
            </w:rPr>
          </w:pPr>
          <w:hyperlink w:anchor="_Toc496433052" w:history="1">
            <w:r w:rsidR="00394EBF" w:rsidRPr="006877C5">
              <w:rPr>
                <w:rStyle w:val="Hyperlink"/>
                <w:rFonts w:ascii="Times New Roman" w:hAnsi="Times New Roman" w:cs="Times New Roman"/>
                <w:noProof/>
                <w:color w:val="808080" w:themeColor="background1" w:themeShade="80"/>
                <w:sz w:val="24"/>
                <w:szCs w:val="24"/>
              </w:rPr>
              <w:t>recomendations</w:t>
            </w:r>
            <w:r w:rsidR="00394EBF" w:rsidRPr="006877C5">
              <w:rPr>
                <w:rStyle w:val="Hyperlink"/>
                <w:rFonts w:ascii="Times New Roman" w:hAnsi="Times New Roman" w:cs="Times New Roman"/>
                <w:webHidden/>
                <w:color w:val="808080" w:themeColor="background1" w:themeShade="80"/>
                <w:sz w:val="24"/>
                <w:szCs w:val="24"/>
              </w:rPr>
              <w:tab/>
              <w:t>12</w:t>
            </w:r>
          </w:hyperlink>
        </w:p>
        <w:p w14:paraId="7733F26D" w14:textId="04F52C94" w:rsidR="00394EBF" w:rsidRPr="006877C5" w:rsidRDefault="00065535" w:rsidP="006877C5">
          <w:pPr>
            <w:pStyle w:val="TOC1"/>
            <w:bidi w:val="0"/>
            <w:jc w:val="both"/>
            <w:rPr>
              <w:rStyle w:val="Hyperlink"/>
              <w:rFonts w:ascii="Times New Roman" w:hAnsi="Times New Roman" w:cs="Times New Roman"/>
              <w:color w:val="808080" w:themeColor="background1" w:themeShade="80"/>
              <w:sz w:val="24"/>
              <w:szCs w:val="24"/>
            </w:rPr>
          </w:pPr>
          <w:hyperlink w:anchor="_Toc496433053" w:history="1">
            <w:r w:rsidR="00394EBF" w:rsidRPr="006877C5">
              <w:rPr>
                <w:rStyle w:val="Hyperlink"/>
                <w:rFonts w:ascii="Times New Roman" w:hAnsi="Times New Roman" w:cs="Times New Roman"/>
                <w:noProof/>
                <w:color w:val="808080" w:themeColor="background1" w:themeShade="80"/>
                <w:sz w:val="24"/>
                <w:szCs w:val="24"/>
              </w:rPr>
              <w:t>references</w:t>
            </w:r>
            <w:r w:rsidR="00394EBF" w:rsidRPr="006877C5">
              <w:rPr>
                <w:rStyle w:val="Hyperlink"/>
                <w:rFonts w:ascii="Times New Roman" w:hAnsi="Times New Roman" w:cs="Times New Roman"/>
                <w:webHidden/>
                <w:color w:val="808080" w:themeColor="background1" w:themeShade="80"/>
                <w:sz w:val="24"/>
                <w:szCs w:val="24"/>
              </w:rPr>
              <w:tab/>
              <w:t>13</w:t>
            </w:r>
          </w:hyperlink>
        </w:p>
        <w:p w14:paraId="1EE82CFF" w14:textId="73EBF3C1" w:rsidR="00394EBF" w:rsidRPr="006877C5" w:rsidRDefault="00065535" w:rsidP="006877C5">
          <w:pPr>
            <w:pStyle w:val="TOC1"/>
            <w:bidi w:val="0"/>
            <w:jc w:val="both"/>
            <w:rPr>
              <w:rFonts w:ascii="Times New Roman" w:hAnsi="Times New Roman" w:cs="Times New Roman"/>
              <w:noProof/>
              <w:sz w:val="24"/>
              <w:szCs w:val="24"/>
              <w:u w:val="none"/>
            </w:rPr>
          </w:pPr>
          <w:hyperlink w:anchor="_Toc496433054" w:history="1">
            <w:r w:rsidR="00394EBF" w:rsidRPr="006877C5">
              <w:rPr>
                <w:rStyle w:val="Hyperlink"/>
                <w:rFonts w:ascii="Times New Roman" w:hAnsi="Times New Roman" w:cs="Times New Roman"/>
                <w:noProof/>
                <w:color w:val="808080" w:themeColor="background1" w:themeShade="80"/>
                <w:sz w:val="24"/>
                <w:szCs w:val="24"/>
              </w:rPr>
              <w:t>appendices</w:t>
            </w:r>
            <w:r w:rsidR="00394EBF" w:rsidRPr="006877C5">
              <w:rPr>
                <w:rStyle w:val="Hyperlink"/>
                <w:rFonts w:ascii="Times New Roman" w:hAnsi="Times New Roman" w:cs="Times New Roman"/>
                <w:webHidden/>
                <w:color w:val="808080" w:themeColor="background1" w:themeShade="80"/>
                <w:sz w:val="24"/>
                <w:szCs w:val="24"/>
              </w:rPr>
              <w:tab/>
              <w:t>14</w:t>
            </w:r>
          </w:hyperlink>
        </w:p>
        <w:p w14:paraId="4A8842F8" w14:textId="3F427774" w:rsidR="00160714" w:rsidRPr="006877C5" w:rsidRDefault="00394EBF" w:rsidP="006877C5">
          <w:pPr>
            <w:jc w:val="both"/>
            <w:rPr>
              <w:rFonts w:ascii="Times New Roman" w:hAnsi="Times New Roman" w:cs="Times New Roman"/>
              <w:noProof/>
              <w:color w:val="808080" w:themeColor="background1" w:themeShade="80"/>
              <w:sz w:val="24"/>
              <w:szCs w:val="24"/>
            </w:rPr>
          </w:pPr>
          <w:r w:rsidRPr="006877C5">
            <w:rPr>
              <w:rFonts w:ascii="Times New Roman" w:hAnsi="Times New Roman" w:cs="Times New Roman"/>
              <w:b/>
              <w:bCs/>
              <w:noProof/>
              <w:color w:val="808080" w:themeColor="background1" w:themeShade="80"/>
              <w:sz w:val="24"/>
              <w:szCs w:val="24"/>
            </w:rPr>
            <w:fldChar w:fldCharType="end"/>
          </w:r>
        </w:p>
      </w:sdtContent>
    </w:sdt>
    <w:p w14:paraId="4424AFC4" w14:textId="77777777" w:rsidR="00160714" w:rsidRPr="006877C5" w:rsidRDefault="00160714" w:rsidP="006877C5">
      <w:pPr>
        <w:jc w:val="both"/>
        <w:rPr>
          <w:rFonts w:ascii="Times New Roman" w:hAnsi="Times New Roman" w:cs="Times New Roman"/>
          <w:sz w:val="24"/>
          <w:szCs w:val="24"/>
        </w:rPr>
      </w:pPr>
    </w:p>
    <w:p w14:paraId="2E7A731F" w14:textId="77777777" w:rsidR="00F52FD8" w:rsidRPr="006877C5" w:rsidRDefault="00F52FD8" w:rsidP="006877C5">
      <w:pPr>
        <w:autoSpaceDE w:val="0"/>
        <w:autoSpaceDN w:val="0"/>
        <w:adjustRightInd w:val="0"/>
        <w:spacing w:after="0" w:line="240" w:lineRule="auto"/>
        <w:jc w:val="both"/>
        <w:rPr>
          <w:rFonts w:ascii="Times New Roman" w:hAnsi="Times New Roman" w:cs="Times New Roman"/>
          <w:color w:val="532477" w:themeColor="accent2" w:themeShade="BF"/>
          <w:sz w:val="24"/>
          <w:szCs w:val="24"/>
        </w:rPr>
      </w:pPr>
      <w:r w:rsidRPr="006877C5">
        <w:rPr>
          <w:rFonts w:ascii="Times New Roman" w:hAnsi="Times New Roman" w:cs="Times New Roman"/>
          <w:b/>
          <w:bCs/>
          <w:color w:val="532477" w:themeColor="accent2" w:themeShade="BF"/>
          <w:sz w:val="24"/>
          <w:szCs w:val="24"/>
        </w:rPr>
        <w:t xml:space="preserve">I. Acknowledgment </w:t>
      </w:r>
    </w:p>
    <w:p w14:paraId="6B5BF46D" w14:textId="77777777" w:rsidR="00F52FD8" w:rsidRPr="006877C5" w:rsidRDefault="00F52FD8" w:rsidP="006877C5">
      <w:pPr>
        <w:spacing w:line="480" w:lineRule="auto"/>
        <w:jc w:val="both"/>
        <w:rPr>
          <w:rFonts w:ascii="Times New Roman" w:hAnsi="Times New Roman" w:cs="Times New Roman"/>
          <w:color w:val="525252" w:themeColor="accent6" w:themeShade="80"/>
          <w:sz w:val="24"/>
          <w:szCs w:val="24"/>
        </w:rPr>
      </w:pPr>
    </w:p>
    <w:p w14:paraId="075DFAF4" w14:textId="77777777" w:rsidR="00F52FD8" w:rsidRPr="006877C5" w:rsidRDefault="00F52FD8" w:rsidP="006877C5">
      <w:pPr>
        <w:spacing w:line="480" w:lineRule="auto"/>
        <w:jc w:val="both"/>
        <w:rPr>
          <w:rFonts w:ascii="Times New Roman" w:hAnsi="Times New Roman" w:cs="Times New Roman"/>
          <w:color w:val="525252" w:themeColor="accent6" w:themeShade="80"/>
          <w:sz w:val="24"/>
          <w:szCs w:val="24"/>
        </w:rPr>
      </w:pPr>
    </w:p>
    <w:p w14:paraId="2A9F401C" w14:textId="41BCE9B1" w:rsidR="00F52FD8" w:rsidRPr="006877C5" w:rsidRDefault="00F52FD8" w:rsidP="006877C5">
      <w:pPr>
        <w:spacing w:line="276"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As a matter of first importance, I am appreciative and thankful to my God for helping me and blessing me in </w:t>
      </w:r>
      <w:proofErr w:type="gramStart"/>
      <w:r w:rsidRPr="006877C5">
        <w:rPr>
          <w:rFonts w:ascii="Times New Roman" w:hAnsi="Times New Roman" w:cs="Times New Roman"/>
          <w:color w:val="525252" w:themeColor="accent6" w:themeShade="80"/>
          <w:sz w:val="24"/>
          <w:szCs w:val="24"/>
        </w:rPr>
        <w:t>each and every</w:t>
      </w:r>
      <w:proofErr w:type="gramEnd"/>
      <w:r w:rsidRPr="006877C5">
        <w:rPr>
          <w:rFonts w:ascii="Times New Roman" w:hAnsi="Times New Roman" w:cs="Times New Roman"/>
          <w:color w:val="525252" w:themeColor="accent6" w:themeShade="80"/>
          <w:sz w:val="24"/>
          <w:szCs w:val="24"/>
        </w:rPr>
        <w:t xml:space="preserve"> obstacle to go thru in this long journey. Besides, I would like to express my great thankful for my parents for their continuous encouragement, trust and support without which this achievement would not be possible. </w:t>
      </w:r>
    </w:p>
    <w:p w14:paraId="2F8DB268" w14:textId="77777777" w:rsidR="00F52FD8" w:rsidRPr="006877C5" w:rsidRDefault="00F52FD8" w:rsidP="006877C5">
      <w:pPr>
        <w:autoSpaceDE w:val="0"/>
        <w:autoSpaceDN w:val="0"/>
        <w:adjustRightInd w:val="0"/>
        <w:spacing w:after="0" w:line="276" w:lineRule="auto"/>
        <w:jc w:val="both"/>
        <w:rPr>
          <w:rFonts w:ascii="Times New Roman" w:hAnsi="Times New Roman" w:cs="Times New Roman"/>
          <w:color w:val="525252" w:themeColor="accent6" w:themeShade="80"/>
          <w:sz w:val="24"/>
          <w:szCs w:val="24"/>
        </w:rPr>
      </w:pPr>
    </w:p>
    <w:p w14:paraId="3A6B2F77" w14:textId="70A788A7" w:rsidR="00F52FD8" w:rsidRPr="006877C5" w:rsidRDefault="00F52FD8" w:rsidP="006877C5">
      <w:pPr>
        <w:spacing w:line="276"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Moreover, I would like to thank Prince Sultan University – College of Business Administration faculty for their exemplary guidance, monitoring and constant encouragement throughout the course of my study. I would also like to thank my academic advisor Dr. </w:t>
      </w:r>
      <w:proofErr w:type="spellStart"/>
      <w:r w:rsidRPr="006877C5">
        <w:rPr>
          <w:rFonts w:ascii="Times New Roman" w:hAnsi="Times New Roman" w:cs="Times New Roman"/>
          <w:color w:val="525252" w:themeColor="accent6" w:themeShade="80"/>
          <w:sz w:val="24"/>
          <w:szCs w:val="24"/>
        </w:rPr>
        <w:t>Nadisah</w:t>
      </w:r>
      <w:proofErr w:type="spellEnd"/>
      <w:r w:rsidRPr="006877C5">
        <w:rPr>
          <w:rFonts w:ascii="Times New Roman" w:hAnsi="Times New Roman" w:cs="Times New Roman"/>
          <w:color w:val="525252" w:themeColor="accent6" w:themeShade="80"/>
          <w:sz w:val="24"/>
          <w:szCs w:val="24"/>
        </w:rPr>
        <w:t xml:space="preserve"> </w:t>
      </w:r>
      <w:r w:rsidR="0062108A" w:rsidRPr="006877C5">
        <w:rPr>
          <w:rFonts w:ascii="Times New Roman" w:hAnsi="Times New Roman" w:cs="Times New Roman"/>
          <w:color w:val="525252" w:themeColor="accent6" w:themeShade="80"/>
          <w:sz w:val="24"/>
          <w:szCs w:val="24"/>
        </w:rPr>
        <w:t>Zakaria for</w:t>
      </w:r>
      <w:r w:rsidRPr="006877C5">
        <w:rPr>
          <w:rFonts w:ascii="Times New Roman" w:hAnsi="Times New Roman" w:cs="Times New Roman"/>
          <w:color w:val="525252" w:themeColor="accent6" w:themeShade="80"/>
          <w:sz w:val="24"/>
          <w:szCs w:val="24"/>
        </w:rPr>
        <w:t xml:space="preserve"> all the valuable guidance and advices she provided me through my Co-Op training at TAQNIA. </w:t>
      </w:r>
    </w:p>
    <w:p w14:paraId="093592E9" w14:textId="77777777" w:rsidR="00F52FD8" w:rsidRPr="006877C5" w:rsidRDefault="00F52FD8" w:rsidP="006877C5">
      <w:pPr>
        <w:pStyle w:val="TOCHeading"/>
        <w:spacing w:line="276" w:lineRule="auto"/>
        <w:jc w:val="both"/>
        <w:rPr>
          <w:rFonts w:ascii="Times New Roman" w:eastAsiaTheme="minorHAnsi" w:hAnsi="Times New Roman" w:cs="Times New Roman"/>
          <w:color w:val="525252" w:themeColor="accent6" w:themeShade="80"/>
          <w:sz w:val="24"/>
          <w:szCs w:val="24"/>
        </w:rPr>
      </w:pPr>
    </w:p>
    <w:p w14:paraId="2BC99C78" w14:textId="6E306989" w:rsidR="00F52FD8" w:rsidRPr="006877C5" w:rsidRDefault="00F52FD8" w:rsidP="006877C5">
      <w:pPr>
        <w:spacing w:line="276"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Lastly, I would also like to thank everyone who contributed to make my training unforgettable, valuable, and informative experience. I have really enjoyed this opportunity and gained knowledge, experiences and skills from qualified employees with higher level of expertise, which has provided me with many outcomes that will help me </w:t>
      </w:r>
      <w:proofErr w:type="gramStart"/>
      <w:r w:rsidRPr="006877C5">
        <w:rPr>
          <w:rFonts w:ascii="Times New Roman" w:hAnsi="Times New Roman" w:cs="Times New Roman"/>
          <w:color w:val="525252" w:themeColor="accent6" w:themeShade="80"/>
          <w:sz w:val="24"/>
          <w:szCs w:val="24"/>
        </w:rPr>
        <w:t>later on</w:t>
      </w:r>
      <w:proofErr w:type="gramEnd"/>
      <w:r w:rsidRPr="006877C5">
        <w:rPr>
          <w:rFonts w:ascii="Times New Roman" w:hAnsi="Times New Roman" w:cs="Times New Roman"/>
          <w:color w:val="525252" w:themeColor="accent6" w:themeShade="80"/>
          <w:sz w:val="24"/>
          <w:szCs w:val="24"/>
        </w:rPr>
        <w:t xml:space="preserve"> in my career, and I am obliged to my colleagues in </w:t>
      </w:r>
      <w:r w:rsidR="00E02B6D" w:rsidRPr="006877C5">
        <w:rPr>
          <w:rFonts w:ascii="Times New Roman" w:hAnsi="Times New Roman" w:cs="Times New Roman"/>
          <w:color w:val="525252" w:themeColor="accent6" w:themeShade="80"/>
          <w:sz w:val="24"/>
          <w:szCs w:val="24"/>
        </w:rPr>
        <w:t>TAQNIA</w:t>
      </w:r>
      <w:r w:rsidRPr="006877C5">
        <w:rPr>
          <w:rFonts w:ascii="Times New Roman" w:hAnsi="Times New Roman" w:cs="Times New Roman"/>
          <w:color w:val="525252" w:themeColor="accent6" w:themeShade="80"/>
          <w:sz w:val="24"/>
          <w:szCs w:val="24"/>
        </w:rPr>
        <w:t>, for the valuable information provided by them in their respective fields. I am grateful for their cooperation during the period of my internship.</w:t>
      </w:r>
    </w:p>
    <w:p w14:paraId="2E688AB4" w14:textId="77777777" w:rsidR="00E02B6D" w:rsidRPr="006877C5" w:rsidRDefault="00E02B6D" w:rsidP="006877C5">
      <w:pPr>
        <w:spacing w:line="480" w:lineRule="auto"/>
        <w:jc w:val="both"/>
        <w:rPr>
          <w:rFonts w:ascii="Times New Roman" w:hAnsi="Times New Roman" w:cs="Times New Roman"/>
          <w:b/>
          <w:color w:val="532477" w:themeColor="accent2" w:themeShade="BF"/>
          <w:sz w:val="24"/>
          <w:szCs w:val="24"/>
        </w:rPr>
      </w:pPr>
      <w:r w:rsidRPr="006877C5">
        <w:rPr>
          <w:rFonts w:ascii="Times New Roman" w:hAnsi="Times New Roman" w:cs="Times New Roman"/>
          <w:b/>
          <w:color w:val="532477" w:themeColor="accent2" w:themeShade="BF"/>
          <w:sz w:val="24"/>
          <w:szCs w:val="24"/>
        </w:rPr>
        <w:t>II. Introduction</w:t>
      </w:r>
    </w:p>
    <w:p w14:paraId="3A7F07DA" w14:textId="77777777" w:rsidR="00E02B6D" w:rsidRPr="006877C5" w:rsidRDefault="00E02B6D"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As we know that Co-Op training have a big influence on the students since we apply all the knowledge and skills we learned through the years in college. I think it’s important for each student to have a good training by linking the theoretical information we learned with real life situations in a good and correct way, working has really changed a lot of things in me in </w:t>
      </w:r>
      <w:proofErr w:type="gramStart"/>
      <w:r w:rsidRPr="006877C5">
        <w:rPr>
          <w:rFonts w:ascii="Times New Roman" w:hAnsi="Times New Roman" w:cs="Times New Roman"/>
          <w:color w:val="525252" w:themeColor="accent6" w:themeShade="80"/>
          <w:sz w:val="24"/>
          <w:szCs w:val="24"/>
        </w:rPr>
        <w:t>many different ways</w:t>
      </w:r>
      <w:proofErr w:type="gramEnd"/>
      <w:r w:rsidRPr="006877C5">
        <w:rPr>
          <w:rFonts w:ascii="Times New Roman" w:hAnsi="Times New Roman" w:cs="Times New Roman"/>
          <w:color w:val="525252" w:themeColor="accent6" w:themeShade="80"/>
          <w:sz w:val="24"/>
          <w:szCs w:val="24"/>
        </w:rPr>
        <w:t xml:space="preserve">, the way I think, the way I communicate, and specially my social life in this long beautiful journey. It was a new experience and a new journey which I had learned a lot from and loved it for sure. Working in the first place is an achievement in life and when you start it you'll keep progressing until you'll reach </w:t>
      </w:r>
      <w:r w:rsidRPr="006877C5">
        <w:rPr>
          <w:rFonts w:ascii="Times New Roman" w:hAnsi="Times New Roman" w:cs="Times New Roman"/>
          <w:color w:val="525252" w:themeColor="accent6" w:themeShade="80"/>
          <w:sz w:val="24"/>
          <w:szCs w:val="24"/>
        </w:rPr>
        <w:lastRenderedPageBreak/>
        <w:t xml:space="preserve">your goal. for this reason, we must choose where to apply our coop carefully, and make sure to get the most of it. </w:t>
      </w:r>
    </w:p>
    <w:p w14:paraId="365D1056" w14:textId="77777777" w:rsidR="00E02B6D" w:rsidRPr="006877C5" w:rsidRDefault="00E02B6D"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As a part of graduation requirement student at Prince Sultan University (College of Business Administration) specializing in Finance should engage in Co-Op training program for 28 weeks. This program is structured educational strategy, integrating the theoretical knowledge learned in the classrooms with real world experiences. </w:t>
      </w:r>
    </w:p>
    <w:p w14:paraId="150918B0" w14:textId="5553E015" w:rsidR="0089505E" w:rsidRPr="006877C5" w:rsidRDefault="00E02B6D"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My Co-Op training experience at TAQNIA was full of knowledge and new skills. In the training period I learned new skills through using new systems and dealing with different personalities, I also gained new knowledge and confidence through performing many tasks individually. In this report I will be describing in </w:t>
      </w:r>
      <w:r w:rsidR="0062108A" w:rsidRPr="006877C5">
        <w:rPr>
          <w:rFonts w:ascii="Times New Roman" w:hAnsi="Times New Roman" w:cs="Times New Roman"/>
          <w:color w:val="525252" w:themeColor="accent6" w:themeShade="80"/>
          <w:sz w:val="24"/>
          <w:szCs w:val="24"/>
        </w:rPr>
        <w:t>detail</w:t>
      </w:r>
      <w:r w:rsidRPr="006877C5">
        <w:rPr>
          <w:rFonts w:ascii="Times New Roman" w:hAnsi="Times New Roman" w:cs="Times New Roman"/>
          <w:color w:val="525252" w:themeColor="accent6" w:themeShade="80"/>
          <w:sz w:val="24"/>
          <w:szCs w:val="24"/>
        </w:rPr>
        <w:t xml:space="preserve"> about my Co-Op experience, challenges that I have faced and my </w:t>
      </w:r>
      <w:proofErr w:type="gramStart"/>
      <w:r w:rsidRPr="006877C5">
        <w:rPr>
          <w:rFonts w:ascii="Times New Roman" w:hAnsi="Times New Roman" w:cs="Times New Roman"/>
          <w:color w:val="525252" w:themeColor="accent6" w:themeShade="80"/>
          <w:sz w:val="24"/>
          <w:szCs w:val="24"/>
        </w:rPr>
        <w:t>future plans</w:t>
      </w:r>
      <w:proofErr w:type="gramEnd"/>
      <w:r w:rsidRPr="006877C5">
        <w:rPr>
          <w:rFonts w:ascii="Times New Roman" w:hAnsi="Times New Roman" w:cs="Times New Roman"/>
          <w:color w:val="525252" w:themeColor="accent6" w:themeShade="80"/>
          <w:sz w:val="24"/>
          <w:szCs w:val="24"/>
        </w:rPr>
        <w:t>.</w:t>
      </w:r>
    </w:p>
    <w:p w14:paraId="430F036F" w14:textId="320391F7" w:rsidR="00E02B6D" w:rsidRPr="006877C5" w:rsidRDefault="00E02B6D" w:rsidP="006877C5">
      <w:pPr>
        <w:pStyle w:val="ListParagraph"/>
        <w:numPr>
          <w:ilvl w:val="0"/>
          <w:numId w:val="10"/>
        </w:numPr>
        <w:jc w:val="both"/>
        <w:rPr>
          <w:rFonts w:ascii="Times New Roman" w:hAnsi="Times New Roman" w:cs="Times New Roman"/>
          <w:b/>
          <w:color w:val="532477" w:themeColor="accent2" w:themeShade="BF"/>
          <w:sz w:val="24"/>
          <w:szCs w:val="24"/>
        </w:rPr>
      </w:pPr>
      <w:r w:rsidRPr="006877C5">
        <w:rPr>
          <w:rFonts w:ascii="Times New Roman" w:hAnsi="Times New Roman" w:cs="Times New Roman"/>
          <w:b/>
          <w:color w:val="532477" w:themeColor="accent2" w:themeShade="BF"/>
          <w:sz w:val="24"/>
          <w:szCs w:val="24"/>
        </w:rPr>
        <w:t>Company Profile</w:t>
      </w:r>
    </w:p>
    <w:p w14:paraId="5288D37F" w14:textId="77777777" w:rsidR="00E02B6D" w:rsidRPr="006877C5" w:rsidRDefault="00E02B6D" w:rsidP="006877C5">
      <w:pPr>
        <w:pStyle w:val="ListParagraph"/>
        <w:ind w:left="825"/>
        <w:jc w:val="both"/>
        <w:rPr>
          <w:rFonts w:ascii="Times New Roman" w:hAnsi="Times New Roman" w:cs="Times New Roman"/>
          <w:color w:val="646464"/>
          <w:sz w:val="24"/>
          <w:szCs w:val="24"/>
        </w:rPr>
      </w:pPr>
    </w:p>
    <w:p w14:paraId="0A900571" w14:textId="5DD7AFAD" w:rsidR="0089505E" w:rsidRPr="006877C5" w:rsidRDefault="0089505E"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Saudi Technology Development and Investment Company (TAQNIA) was established in </w:t>
      </w:r>
      <w:r w:rsidR="0062108A" w:rsidRPr="006877C5">
        <w:rPr>
          <w:rFonts w:ascii="Times New Roman" w:hAnsi="Times New Roman" w:cs="Times New Roman"/>
          <w:color w:val="525252" w:themeColor="accent6" w:themeShade="80"/>
          <w:sz w:val="24"/>
          <w:szCs w:val="24"/>
        </w:rPr>
        <w:t>2011 and</w:t>
      </w:r>
      <w:r w:rsidRPr="006877C5">
        <w:rPr>
          <w:rFonts w:ascii="Times New Roman" w:hAnsi="Times New Roman" w:cs="Times New Roman"/>
          <w:color w:val="525252" w:themeColor="accent6" w:themeShade="80"/>
          <w:sz w:val="24"/>
          <w:szCs w:val="24"/>
        </w:rPr>
        <w:t xml:space="preserve"> is the technology arm of the Kingdom of Saudi Arabia. Based in Riyadh, TAQNIA, its subsidiaries and Business Units are fully owned by the Public Investment Fund (PIF) and seek to diversify the Saudi economy through investing in promising startups, technology localization, and creating a knowledge-based economy. TAQNIA is also fully aligned with the Kingdom’s Vision 2030, which shares identical goals as TAQNIA. </w:t>
      </w:r>
    </w:p>
    <w:p w14:paraId="522D801D" w14:textId="7D0AA17C" w:rsidR="0089505E" w:rsidRPr="006877C5" w:rsidRDefault="00E02B6D" w:rsidP="006877C5">
      <w:pPr>
        <w:ind w:left="360"/>
        <w:jc w:val="both"/>
        <w:rPr>
          <w:rFonts w:ascii="Times New Roman" w:hAnsi="Times New Roman" w:cs="Times New Roman"/>
          <w:b/>
          <w:color w:val="532477" w:themeColor="accent2" w:themeShade="BF"/>
          <w:sz w:val="24"/>
          <w:szCs w:val="24"/>
        </w:rPr>
      </w:pPr>
      <w:bookmarkStart w:id="2" w:name="_Toc496433040"/>
      <w:r w:rsidRPr="006877C5">
        <w:rPr>
          <w:rFonts w:ascii="Times New Roman" w:hAnsi="Times New Roman" w:cs="Times New Roman"/>
          <w:b/>
          <w:color w:val="532477" w:themeColor="accent2" w:themeShade="BF"/>
          <w:sz w:val="24"/>
          <w:szCs w:val="24"/>
        </w:rPr>
        <w:t>O</w:t>
      </w:r>
      <w:r w:rsidR="0089505E" w:rsidRPr="006877C5">
        <w:rPr>
          <w:rFonts w:ascii="Times New Roman" w:hAnsi="Times New Roman" w:cs="Times New Roman"/>
          <w:b/>
          <w:color w:val="532477" w:themeColor="accent2" w:themeShade="BF"/>
          <w:sz w:val="24"/>
          <w:szCs w:val="24"/>
        </w:rPr>
        <w:t>bjectives</w:t>
      </w:r>
      <w:bookmarkEnd w:id="2"/>
    </w:p>
    <w:p w14:paraId="3E870557" w14:textId="77777777" w:rsidR="0089505E" w:rsidRPr="006877C5" w:rsidRDefault="0089505E" w:rsidP="006877C5">
      <w:pPr>
        <w:jc w:val="both"/>
        <w:rPr>
          <w:rFonts w:ascii="Times New Roman" w:hAnsi="Times New Roman" w:cs="Times New Roman"/>
          <w:color w:val="646464"/>
          <w:sz w:val="24"/>
          <w:szCs w:val="24"/>
        </w:rPr>
      </w:pPr>
    </w:p>
    <w:p w14:paraId="29AB974E" w14:textId="1EE24B70" w:rsidR="0089505E" w:rsidRPr="006877C5" w:rsidRDefault="0089505E" w:rsidP="006877C5">
      <w:pPr>
        <w:spacing w:line="480"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ab/>
        <w:t xml:space="preserve">TAQNIA creates value from technology through investments, partnerships, and localization to accelerate the diversification of the Saudi economy and to help create an innovative ecosystem in </w:t>
      </w:r>
      <w:r w:rsidRPr="006877C5">
        <w:rPr>
          <w:rFonts w:ascii="Times New Roman" w:hAnsi="Times New Roman" w:cs="Times New Roman"/>
          <w:color w:val="646464"/>
          <w:sz w:val="24"/>
          <w:szCs w:val="24"/>
        </w:rPr>
        <w:lastRenderedPageBreak/>
        <w:t xml:space="preserve">Saudi Arabia. TAQNIA will achieve its vision by investing in local and global technologies and actively engaging in their development and growth into economically sustainable organizations. To that end, TAQNIA has set three main objectives to achieve its potential economic effects: transfer technology, diversify the economy, and create high-skilled jobs. </w:t>
      </w:r>
    </w:p>
    <w:p w14:paraId="36D846E8" w14:textId="7DAE2BCC" w:rsidR="0089505E" w:rsidRPr="006877C5" w:rsidRDefault="0089505E" w:rsidP="006877C5">
      <w:pPr>
        <w:ind w:left="540"/>
        <w:jc w:val="both"/>
        <w:rPr>
          <w:rFonts w:ascii="Times New Roman" w:hAnsi="Times New Roman" w:cs="Times New Roman"/>
          <w:b/>
          <w:bCs/>
          <w:color w:val="532477" w:themeColor="accent2" w:themeShade="BF"/>
          <w:sz w:val="24"/>
          <w:szCs w:val="24"/>
        </w:rPr>
      </w:pPr>
      <w:bookmarkStart w:id="3" w:name="_Toc496433041"/>
      <w:r w:rsidRPr="006877C5">
        <w:rPr>
          <w:rFonts w:ascii="Times New Roman" w:hAnsi="Times New Roman" w:cs="Times New Roman"/>
          <w:b/>
          <w:bCs/>
          <w:color w:val="532477" w:themeColor="accent2" w:themeShade="BF"/>
          <w:sz w:val="24"/>
          <w:szCs w:val="24"/>
        </w:rPr>
        <w:t>Vision</w:t>
      </w:r>
      <w:bookmarkEnd w:id="3"/>
    </w:p>
    <w:p w14:paraId="7EE21A60" w14:textId="77777777" w:rsidR="0089505E" w:rsidRPr="006877C5" w:rsidRDefault="0089505E" w:rsidP="006877C5">
      <w:pPr>
        <w:jc w:val="both"/>
        <w:rPr>
          <w:rFonts w:ascii="Times New Roman" w:hAnsi="Times New Roman" w:cs="Times New Roman"/>
          <w:color w:val="969696" w:themeColor="text1" w:themeTint="A6"/>
          <w:sz w:val="24"/>
          <w:szCs w:val="24"/>
        </w:rPr>
      </w:pPr>
    </w:p>
    <w:p w14:paraId="431ACB90" w14:textId="2ADCEAFC" w:rsidR="0089505E" w:rsidRPr="006877C5" w:rsidRDefault="0089505E" w:rsidP="006877C5">
      <w:pPr>
        <w:spacing w:line="360" w:lineRule="auto"/>
        <w:jc w:val="both"/>
        <w:rPr>
          <w:rFonts w:ascii="Times New Roman" w:hAnsi="Times New Roman" w:cs="Times New Roman"/>
          <w:color w:val="969696" w:themeColor="text1" w:themeTint="A6"/>
          <w:sz w:val="24"/>
          <w:szCs w:val="24"/>
        </w:rPr>
      </w:pPr>
      <w:r w:rsidRPr="006877C5">
        <w:rPr>
          <w:rFonts w:ascii="Times New Roman" w:hAnsi="Times New Roman" w:cs="Times New Roman"/>
          <w:color w:val="969696" w:themeColor="text1" w:themeTint="A6"/>
          <w:sz w:val="24"/>
          <w:szCs w:val="24"/>
        </w:rPr>
        <w:tab/>
      </w:r>
      <w:r w:rsidRPr="006877C5">
        <w:rPr>
          <w:rFonts w:ascii="Times New Roman" w:hAnsi="Times New Roman" w:cs="Times New Roman"/>
          <w:color w:val="808080" w:themeColor="background1" w:themeShade="80"/>
          <w:sz w:val="24"/>
          <w:szCs w:val="24"/>
        </w:rPr>
        <w:t xml:space="preserve">“To drive accelerated diversification of the Kingdom’s economy through knowledge-based industries, thereby creating value-adding jobs as well as to help create an innovative ecosystem in Saudi Arabia.” </w:t>
      </w:r>
    </w:p>
    <w:p w14:paraId="1C537677" w14:textId="77777777" w:rsidR="00E02B6D" w:rsidRPr="006877C5" w:rsidRDefault="00E02B6D" w:rsidP="006877C5">
      <w:pPr>
        <w:jc w:val="both"/>
        <w:rPr>
          <w:rFonts w:ascii="Times New Roman" w:hAnsi="Times New Roman" w:cs="Times New Roman"/>
          <w:sz w:val="24"/>
          <w:szCs w:val="24"/>
        </w:rPr>
      </w:pPr>
    </w:p>
    <w:p w14:paraId="3192D571" w14:textId="5373D328" w:rsidR="0089505E" w:rsidRPr="006877C5" w:rsidRDefault="0089505E" w:rsidP="006877C5">
      <w:pPr>
        <w:pStyle w:val="Heading1"/>
        <w:numPr>
          <w:ilvl w:val="0"/>
          <w:numId w:val="0"/>
        </w:numPr>
        <w:ind w:left="8100" w:hanging="360"/>
        <w:jc w:val="both"/>
        <w:rPr>
          <w:rFonts w:ascii="Times New Roman" w:hAnsi="Times New Roman" w:cs="Times New Roman"/>
          <w:color w:val="532477" w:themeColor="accent2" w:themeShade="BF"/>
          <w:sz w:val="24"/>
          <w:szCs w:val="24"/>
        </w:rPr>
      </w:pPr>
      <w:bookmarkStart w:id="4" w:name="_Toc496433042"/>
      <w:r w:rsidRPr="006877C5">
        <w:rPr>
          <w:rFonts w:ascii="Times New Roman" w:hAnsi="Times New Roman" w:cs="Times New Roman"/>
          <w:color w:val="532477" w:themeColor="accent2" w:themeShade="BF"/>
          <w:sz w:val="24"/>
          <w:szCs w:val="24"/>
        </w:rPr>
        <w:t>Mission</w:t>
      </w:r>
      <w:bookmarkEnd w:id="4"/>
    </w:p>
    <w:p w14:paraId="33833B06" w14:textId="5D2C9971" w:rsidR="00E02B6D" w:rsidRPr="006877C5" w:rsidRDefault="0089505E" w:rsidP="006877C5">
      <w:pPr>
        <w:spacing w:line="480" w:lineRule="auto"/>
        <w:jc w:val="both"/>
        <w:rPr>
          <w:rFonts w:ascii="Times New Roman" w:hAnsi="Times New Roman" w:cs="Times New Roman"/>
          <w:color w:val="969696" w:themeColor="text1" w:themeTint="A6"/>
          <w:sz w:val="24"/>
          <w:szCs w:val="24"/>
        </w:rPr>
      </w:pPr>
      <w:r w:rsidRPr="006877C5">
        <w:rPr>
          <w:rFonts w:ascii="Times New Roman" w:hAnsi="Times New Roman" w:cs="Times New Roman"/>
          <w:color w:val="969696" w:themeColor="text1" w:themeTint="A6"/>
          <w:sz w:val="24"/>
          <w:szCs w:val="24"/>
        </w:rPr>
        <w:tab/>
      </w:r>
      <w:r w:rsidRPr="006877C5">
        <w:rPr>
          <w:rFonts w:ascii="Times New Roman" w:hAnsi="Times New Roman" w:cs="Times New Roman"/>
          <w:color w:val="808080" w:themeColor="background1" w:themeShade="80"/>
          <w:sz w:val="24"/>
          <w:szCs w:val="24"/>
        </w:rPr>
        <w:t xml:space="preserve">“TAQNIA will achieve its vision by investing in local and international technologies while engaging actively in the development and growth of those technologies to prosper into economically sustainable enterprises.” </w:t>
      </w:r>
      <w:bookmarkStart w:id="5" w:name="_Toc496433043"/>
    </w:p>
    <w:p w14:paraId="0F89CE08" w14:textId="210E0FDC" w:rsidR="0089505E" w:rsidRPr="006877C5" w:rsidRDefault="0089505E" w:rsidP="006877C5">
      <w:pPr>
        <w:ind w:left="540"/>
        <w:jc w:val="both"/>
        <w:rPr>
          <w:rFonts w:ascii="Times New Roman" w:hAnsi="Times New Roman" w:cs="Times New Roman"/>
          <w:b/>
          <w:bCs/>
          <w:color w:val="7030A0"/>
          <w:sz w:val="24"/>
          <w:szCs w:val="24"/>
        </w:rPr>
      </w:pPr>
      <w:r w:rsidRPr="006877C5">
        <w:rPr>
          <w:rFonts w:ascii="Times New Roman" w:hAnsi="Times New Roman" w:cs="Times New Roman"/>
          <w:b/>
          <w:bCs/>
          <w:color w:val="7030A0"/>
          <w:sz w:val="24"/>
          <w:szCs w:val="24"/>
        </w:rPr>
        <w:t>Values</w:t>
      </w:r>
      <w:bookmarkEnd w:id="5"/>
    </w:p>
    <w:p w14:paraId="690A9AF8" w14:textId="7A6C0387" w:rsidR="00E02B6D" w:rsidRPr="006877C5" w:rsidRDefault="00936E57" w:rsidP="006877C5">
      <w:pPr>
        <w:jc w:val="both"/>
        <w:rPr>
          <w:rFonts w:ascii="Times New Roman" w:hAnsi="Times New Roman" w:cs="Times New Roman"/>
          <w:sz w:val="24"/>
          <w:szCs w:val="24"/>
        </w:rPr>
      </w:pPr>
      <w:r w:rsidRPr="006877C5">
        <w:rPr>
          <w:rFonts w:ascii="Times New Roman" w:hAnsi="Times New Roman" w:cs="Times New Roman"/>
          <w:noProof/>
          <w:sz w:val="24"/>
          <w:szCs w:val="24"/>
        </w:rPr>
        <w:drawing>
          <wp:inline distT="0" distB="0" distL="0" distR="0" wp14:anchorId="7BB9503B" wp14:editId="0941E57A">
            <wp:extent cx="5724525" cy="26289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4525" cy="2628900"/>
                    </a:xfrm>
                    <a:prstGeom prst="rect">
                      <a:avLst/>
                    </a:prstGeom>
                    <a:noFill/>
                    <a:ln>
                      <a:noFill/>
                    </a:ln>
                  </pic:spPr>
                </pic:pic>
              </a:graphicData>
            </a:graphic>
          </wp:inline>
        </w:drawing>
      </w:r>
      <w:bookmarkStart w:id="6" w:name="_Toc496433044"/>
    </w:p>
    <w:p w14:paraId="1CD04A28" w14:textId="4479CEBC" w:rsidR="008656C6" w:rsidRPr="006877C5" w:rsidRDefault="008656C6" w:rsidP="006877C5">
      <w:pPr>
        <w:jc w:val="both"/>
        <w:rPr>
          <w:rFonts w:ascii="Times New Roman" w:hAnsi="Times New Roman" w:cs="Times New Roman"/>
          <w:sz w:val="24"/>
          <w:szCs w:val="24"/>
        </w:rPr>
      </w:pPr>
    </w:p>
    <w:p w14:paraId="0FFCD2D9" w14:textId="77777777" w:rsidR="008656C6" w:rsidRPr="006877C5" w:rsidRDefault="008656C6" w:rsidP="006877C5">
      <w:pPr>
        <w:jc w:val="both"/>
        <w:rPr>
          <w:rFonts w:ascii="Times New Roman" w:hAnsi="Times New Roman" w:cs="Times New Roman"/>
          <w:sz w:val="24"/>
          <w:szCs w:val="24"/>
        </w:rPr>
      </w:pPr>
    </w:p>
    <w:p w14:paraId="544F0318" w14:textId="39756E05" w:rsidR="0089505E" w:rsidRPr="006877C5" w:rsidRDefault="00936E57" w:rsidP="006877C5">
      <w:pPr>
        <w:ind w:left="540"/>
        <w:jc w:val="both"/>
        <w:rPr>
          <w:rFonts w:ascii="Times New Roman" w:hAnsi="Times New Roman" w:cs="Times New Roman"/>
          <w:b/>
          <w:bCs/>
          <w:color w:val="532477" w:themeColor="accent2" w:themeShade="BF"/>
          <w:sz w:val="24"/>
          <w:szCs w:val="24"/>
        </w:rPr>
      </w:pPr>
      <w:r w:rsidRPr="006877C5">
        <w:rPr>
          <w:rFonts w:ascii="Times New Roman" w:hAnsi="Times New Roman" w:cs="Times New Roman"/>
          <w:b/>
          <w:bCs/>
          <w:color w:val="532477" w:themeColor="accent2" w:themeShade="BF"/>
          <w:sz w:val="24"/>
          <w:szCs w:val="24"/>
        </w:rPr>
        <w:t>S</w:t>
      </w:r>
      <w:r w:rsidR="0089505E" w:rsidRPr="006877C5">
        <w:rPr>
          <w:rFonts w:ascii="Times New Roman" w:hAnsi="Times New Roman" w:cs="Times New Roman"/>
          <w:b/>
          <w:bCs/>
          <w:color w:val="532477" w:themeColor="accent2" w:themeShade="BF"/>
          <w:sz w:val="24"/>
          <w:szCs w:val="24"/>
        </w:rPr>
        <w:t>ubsidiaries</w:t>
      </w:r>
      <w:bookmarkEnd w:id="6"/>
    </w:p>
    <w:p w14:paraId="07A989D2" w14:textId="77777777" w:rsidR="0089505E" w:rsidRPr="006877C5" w:rsidRDefault="0089505E" w:rsidP="006877C5">
      <w:pPr>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 xml:space="preserve">TAQNIA is a holding company of the following twelve subsidiaries: </w:t>
      </w:r>
    </w:p>
    <w:p w14:paraId="0E18F617" w14:textId="77777777" w:rsidR="0089505E" w:rsidRPr="006877C5" w:rsidRDefault="0089505E" w:rsidP="006877C5">
      <w:pPr>
        <w:jc w:val="both"/>
        <w:rPr>
          <w:rFonts w:ascii="Times New Roman" w:hAnsi="Times New Roman" w:cs="Times New Roman"/>
          <w:color w:val="646464"/>
          <w:sz w:val="24"/>
          <w:szCs w:val="24"/>
        </w:rPr>
      </w:pPr>
    </w:p>
    <w:p w14:paraId="6EA577B1"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Engineering Technology Services Company (TAQNIA Services).</w:t>
      </w:r>
    </w:p>
    <w:p w14:paraId="5CEDA900"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Advanced Water Technology (AWT).</w:t>
      </w:r>
    </w:p>
    <w:p w14:paraId="24794DD4"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Defense and Security Technologies.</w:t>
      </w:r>
    </w:p>
    <w:p w14:paraId="5CAB75E9"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for Robotics and Smart Systems.</w:t>
      </w:r>
    </w:p>
    <w:p w14:paraId="38D758D1"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Research Products Development Company (RPDC).</w:t>
      </w:r>
    </w:p>
    <w:p w14:paraId="3877165A"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Space.</w:t>
      </w:r>
    </w:p>
    <w:p w14:paraId="4BA15F06"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Aeronautics.</w:t>
      </w:r>
    </w:p>
    <w:p w14:paraId="08C74B57"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Cyber.</w:t>
      </w:r>
    </w:p>
    <w:p w14:paraId="60A1FA22"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Energy.</w:t>
      </w:r>
    </w:p>
    <w:p w14:paraId="4105C6AA"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Advanced Materials (TAM).</w:t>
      </w:r>
    </w:p>
    <w:p w14:paraId="15A33935"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Business Incubators and Accelerators Company (BIAC).</w:t>
      </w:r>
    </w:p>
    <w:p w14:paraId="31D66ABD" w14:textId="77777777" w:rsidR="0089505E" w:rsidRPr="006877C5" w:rsidRDefault="0089505E" w:rsidP="006877C5">
      <w:pPr>
        <w:pStyle w:val="ListParagraph"/>
        <w:numPr>
          <w:ilvl w:val="0"/>
          <w:numId w:val="6"/>
        </w:numPr>
        <w:spacing w:after="0" w:line="276"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TAQNIA International.</w:t>
      </w:r>
    </w:p>
    <w:p w14:paraId="09C9AF41" w14:textId="77777777" w:rsidR="0089505E" w:rsidRPr="006877C5" w:rsidRDefault="0089505E" w:rsidP="006877C5">
      <w:pPr>
        <w:spacing w:line="276" w:lineRule="auto"/>
        <w:jc w:val="both"/>
        <w:rPr>
          <w:rFonts w:ascii="Times New Roman" w:hAnsi="Times New Roman" w:cs="Times New Roman"/>
          <w:color w:val="646464"/>
          <w:sz w:val="24"/>
          <w:szCs w:val="24"/>
        </w:rPr>
      </w:pPr>
    </w:p>
    <w:p w14:paraId="1954F4E2" w14:textId="2168C95B" w:rsidR="0089505E" w:rsidRPr="006877C5" w:rsidRDefault="0089505E" w:rsidP="006877C5">
      <w:pPr>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 xml:space="preserve">To learn more about TAQNIA, please </w:t>
      </w:r>
      <w:hyperlink r:id="rId14" w:history="1">
        <w:r w:rsidRPr="006877C5">
          <w:rPr>
            <w:rStyle w:val="Hyperlink"/>
            <w:rFonts w:ascii="Times New Roman" w:hAnsi="Times New Roman" w:cs="Times New Roman"/>
            <w:sz w:val="24"/>
            <w:szCs w:val="24"/>
          </w:rPr>
          <w:t>click here</w:t>
        </w:r>
      </w:hyperlink>
      <w:r w:rsidRPr="006877C5">
        <w:rPr>
          <w:rFonts w:ascii="Times New Roman" w:hAnsi="Times New Roman" w:cs="Times New Roman"/>
          <w:color w:val="646464"/>
          <w:sz w:val="24"/>
          <w:szCs w:val="24"/>
        </w:rPr>
        <w:t>.</w:t>
      </w:r>
    </w:p>
    <w:p w14:paraId="3E2D8F37" w14:textId="607320ED" w:rsidR="004F1B8A" w:rsidRPr="006877C5" w:rsidRDefault="007D38AD" w:rsidP="006877C5">
      <w:pPr>
        <w:jc w:val="both"/>
        <w:rPr>
          <w:rFonts w:ascii="Times New Roman" w:hAnsi="Times New Roman" w:cs="Times New Roman"/>
          <w:b/>
          <w:bCs/>
          <w:color w:val="48133E" w:themeColor="accent5" w:themeShade="80"/>
          <w:sz w:val="24"/>
          <w:szCs w:val="24"/>
        </w:rPr>
      </w:pPr>
      <w:r w:rsidRPr="006877C5">
        <w:rPr>
          <w:rFonts w:ascii="Times New Roman" w:hAnsi="Times New Roman" w:cs="Times New Roman"/>
          <w:b/>
          <w:bCs/>
          <w:color w:val="48133E" w:themeColor="accent5" w:themeShade="80"/>
          <w:sz w:val="24"/>
          <w:szCs w:val="24"/>
        </w:rPr>
        <w:t>Finance department structure</w:t>
      </w:r>
    </w:p>
    <w:p w14:paraId="69CC40D6" w14:textId="6F38EBA8" w:rsidR="0089505E" w:rsidRPr="006877C5" w:rsidRDefault="0062022F" w:rsidP="006877C5">
      <w:pPr>
        <w:ind w:left="540"/>
        <w:jc w:val="both"/>
        <w:rPr>
          <w:rFonts w:ascii="Times New Roman" w:hAnsi="Times New Roman" w:cs="Times New Roman"/>
          <w:b/>
          <w:bCs/>
          <w:color w:val="7030A0"/>
          <w:sz w:val="24"/>
          <w:szCs w:val="24"/>
        </w:rPr>
      </w:pPr>
      <w:r w:rsidRPr="006877C5">
        <w:rPr>
          <w:rFonts w:ascii="Times New Roman" w:eastAsia="MS Mincho" w:hAnsi="Times New Roman" w:cs="Times New Roman"/>
          <w:noProof/>
          <w:sz w:val="24"/>
          <w:szCs w:val="24"/>
        </w:rPr>
        <w:lastRenderedPageBreak/>
        <w:drawing>
          <wp:inline distT="0" distB="0" distL="0" distR="0" wp14:anchorId="75B57B39" wp14:editId="4E4528D3">
            <wp:extent cx="5486400" cy="3911600"/>
            <wp:effectExtent l="0" t="0" r="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FDFF6EB" w14:textId="73ED60A6" w:rsidR="0089505E" w:rsidRPr="006877C5" w:rsidRDefault="0089505E" w:rsidP="006877C5">
      <w:pPr>
        <w:ind w:left="540"/>
        <w:jc w:val="both"/>
        <w:rPr>
          <w:rFonts w:ascii="Times New Roman" w:hAnsi="Times New Roman" w:cs="Times New Roman"/>
          <w:b/>
          <w:bCs/>
          <w:color w:val="7030A0"/>
          <w:sz w:val="24"/>
          <w:szCs w:val="24"/>
        </w:rPr>
      </w:pPr>
    </w:p>
    <w:p w14:paraId="74A1B364" w14:textId="77777777" w:rsidR="008656C6" w:rsidRPr="006877C5" w:rsidRDefault="008656C6" w:rsidP="006877C5">
      <w:pPr>
        <w:ind w:left="540"/>
        <w:jc w:val="both"/>
        <w:rPr>
          <w:rFonts w:ascii="Times New Roman" w:hAnsi="Times New Roman" w:cs="Times New Roman"/>
          <w:b/>
          <w:bCs/>
          <w:color w:val="7030A0"/>
          <w:sz w:val="24"/>
          <w:szCs w:val="24"/>
        </w:rPr>
      </w:pPr>
    </w:p>
    <w:p w14:paraId="3E0C4379" w14:textId="4C16C0B8" w:rsidR="00E02B6D" w:rsidRPr="006877C5" w:rsidRDefault="00E02B6D" w:rsidP="006877C5">
      <w:pPr>
        <w:pStyle w:val="ListParagraph"/>
        <w:numPr>
          <w:ilvl w:val="0"/>
          <w:numId w:val="10"/>
        </w:numPr>
        <w:spacing w:line="480" w:lineRule="auto"/>
        <w:ind w:left="360" w:firstLine="540"/>
        <w:jc w:val="both"/>
        <w:rPr>
          <w:rFonts w:ascii="Times New Roman" w:hAnsi="Times New Roman" w:cs="Times New Roman"/>
          <w:b/>
          <w:color w:val="532477" w:themeColor="accent2" w:themeShade="BF"/>
          <w:sz w:val="24"/>
          <w:szCs w:val="24"/>
        </w:rPr>
      </w:pPr>
      <w:bookmarkStart w:id="7" w:name="_Toc496433046"/>
      <w:r w:rsidRPr="006877C5">
        <w:rPr>
          <w:rFonts w:ascii="Times New Roman" w:hAnsi="Times New Roman" w:cs="Times New Roman"/>
          <w:b/>
          <w:color w:val="532477" w:themeColor="accent2" w:themeShade="BF"/>
          <w:sz w:val="24"/>
          <w:szCs w:val="24"/>
        </w:rPr>
        <w:t xml:space="preserve">Work Plan </w:t>
      </w:r>
    </w:p>
    <w:p w14:paraId="34DF5BA4" w14:textId="1BABC11D" w:rsidR="00D6332D" w:rsidRPr="006877C5" w:rsidRDefault="00D2635E" w:rsidP="006877C5">
      <w:pPr>
        <w:pStyle w:val="ListParagraph"/>
        <w:tabs>
          <w:tab w:val="left" w:pos="540"/>
        </w:tabs>
        <w:spacing w:line="480" w:lineRule="auto"/>
        <w:ind w:left="810"/>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On the first day of training I had a meeting with two of the Finance staff, who introduced me to the TAQNIA, explained our duties and our rights. They assigned me under VAT&amp;TAX and Projects.</w:t>
      </w:r>
      <w:r w:rsidR="00D6332D" w:rsidRPr="006877C5">
        <w:rPr>
          <w:rFonts w:ascii="Times New Roman" w:hAnsi="Times New Roman" w:cs="Times New Roman"/>
          <w:bCs/>
          <w:color w:val="525252" w:themeColor="accent6" w:themeShade="80"/>
          <w:sz w:val="24"/>
          <w:szCs w:val="24"/>
        </w:rPr>
        <w:t xml:space="preserve"> </w:t>
      </w:r>
      <w:r w:rsidR="00D6332D" w:rsidRPr="006877C5">
        <w:rPr>
          <w:rFonts w:ascii="Times New Roman" w:hAnsi="Times New Roman" w:cs="Times New Roman"/>
          <w:color w:val="525252" w:themeColor="accent6" w:themeShade="80"/>
          <w:sz w:val="24"/>
          <w:szCs w:val="24"/>
        </w:rPr>
        <w:t xml:space="preserve">My manager requested me to know everything about Filing room which how to save their file by ensuring that each entries </w:t>
      </w:r>
      <w:r w:rsidR="00EA2E77" w:rsidRPr="006877C5">
        <w:rPr>
          <w:rFonts w:ascii="Times New Roman" w:hAnsi="Times New Roman" w:cs="Times New Roman"/>
          <w:color w:val="525252" w:themeColor="accent6" w:themeShade="80"/>
          <w:sz w:val="24"/>
          <w:szCs w:val="24"/>
        </w:rPr>
        <w:t>paper</w:t>
      </w:r>
      <w:r w:rsidR="00D6332D" w:rsidRPr="006877C5">
        <w:rPr>
          <w:rFonts w:ascii="Times New Roman" w:hAnsi="Times New Roman" w:cs="Times New Roman"/>
          <w:color w:val="525252" w:themeColor="accent6" w:themeShade="80"/>
          <w:sz w:val="24"/>
          <w:szCs w:val="24"/>
        </w:rPr>
        <w:t xml:space="preserve"> support</w:t>
      </w:r>
      <w:r w:rsidR="00160714" w:rsidRPr="006877C5">
        <w:rPr>
          <w:rFonts w:ascii="Times New Roman" w:hAnsi="Times New Roman" w:cs="Times New Roman"/>
          <w:color w:val="525252" w:themeColor="accent6" w:themeShade="80"/>
          <w:sz w:val="24"/>
          <w:szCs w:val="24"/>
        </w:rPr>
        <w:t>ed</w:t>
      </w:r>
      <w:r w:rsidR="00D6332D" w:rsidRPr="006877C5">
        <w:rPr>
          <w:rFonts w:ascii="Times New Roman" w:hAnsi="Times New Roman" w:cs="Times New Roman"/>
          <w:color w:val="525252" w:themeColor="accent6" w:themeShade="80"/>
          <w:sz w:val="24"/>
          <w:szCs w:val="24"/>
        </w:rPr>
        <w:t xml:space="preserve"> by their documents, arrange papers in the file by serial number and make sure there are no missing paper.</w:t>
      </w:r>
      <w:r w:rsidR="00EA2E77" w:rsidRPr="006877C5">
        <w:rPr>
          <w:rFonts w:ascii="Times New Roman" w:hAnsi="Times New Roman" w:cs="Times New Roman"/>
          <w:color w:val="525252" w:themeColor="accent6" w:themeShade="80"/>
          <w:sz w:val="24"/>
          <w:szCs w:val="24"/>
        </w:rPr>
        <w:t xml:space="preserve"> Also, she assigned me to practice how to use ERP system in finance module.</w:t>
      </w:r>
      <w:r w:rsidR="00EA2E77" w:rsidRPr="006877C5">
        <w:rPr>
          <w:rFonts w:ascii="Times New Roman" w:hAnsi="Times New Roman" w:cs="Times New Roman"/>
          <w:bCs/>
          <w:sz w:val="24"/>
          <w:szCs w:val="24"/>
        </w:rPr>
        <w:t xml:space="preserve">  </w:t>
      </w:r>
      <w:r w:rsidR="00EA2E77" w:rsidRPr="006877C5">
        <w:rPr>
          <w:rFonts w:ascii="Times New Roman" w:hAnsi="Times New Roman" w:cs="Times New Roman"/>
          <w:color w:val="525252" w:themeColor="accent6" w:themeShade="80"/>
          <w:sz w:val="24"/>
          <w:szCs w:val="24"/>
        </w:rPr>
        <w:t>As s part of the finance team my</w:t>
      </w:r>
      <w:r w:rsidR="00EA2E77" w:rsidRPr="006877C5">
        <w:rPr>
          <w:rFonts w:ascii="Times New Roman" w:hAnsi="Times New Roman" w:cs="Times New Roman"/>
          <w:bCs/>
          <w:sz w:val="24"/>
          <w:szCs w:val="24"/>
        </w:rPr>
        <w:t xml:space="preserve"> </w:t>
      </w:r>
      <w:r w:rsidR="00EA2E77" w:rsidRPr="006877C5">
        <w:rPr>
          <w:rFonts w:ascii="Times New Roman" w:hAnsi="Times New Roman" w:cs="Times New Roman"/>
          <w:color w:val="525252" w:themeColor="accent6" w:themeShade="80"/>
          <w:sz w:val="24"/>
          <w:szCs w:val="24"/>
        </w:rPr>
        <w:t>responsibilities include:</w:t>
      </w:r>
    </w:p>
    <w:p w14:paraId="67D2971E" w14:textId="77777777" w:rsidR="00EA2E77" w:rsidRPr="006877C5" w:rsidRDefault="00EA2E77" w:rsidP="006877C5">
      <w:pPr>
        <w:autoSpaceDE w:val="0"/>
        <w:autoSpaceDN w:val="0"/>
        <w:adjustRightInd w:val="0"/>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General responsibilities:</w:t>
      </w:r>
    </w:p>
    <w:p w14:paraId="14FC44AD" w14:textId="36493C9D" w:rsidR="00EA2E77" w:rsidRPr="006877C5" w:rsidRDefault="00EA2E77" w:rsidP="006877C5">
      <w:pPr>
        <w:numPr>
          <w:ilvl w:val="0"/>
          <w:numId w:val="11"/>
        </w:numPr>
        <w:autoSpaceDE w:val="0"/>
        <w:autoSpaceDN w:val="0"/>
        <w:adjustRightInd w:val="0"/>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lastRenderedPageBreak/>
        <w:t>Working on filing system</w:t>
      </w:r>
      <w:r w:rsidR="00E93CB2" w:rsidRPr="006877C5">
        <w:rPr>
          <w:rFonts w:ascii="Times New Roman" w:hAnsi="Times New Roman" w:cs="Times New Roman"/>
          <w:color w:val="525252" w:themeColor="accent6" w:themeShade="80"/>
          <w:sz w:val="24"/>
          <w:szCs w:val="24"/>
        </w:rPr>
        <w:t>.</w:t>
      </w:r>
    </w:p>
    <w:p w14:paraId="2CE34E1B" w14:textId="0B5EFAEA" w:rsidR="00EA2E77" w:rsidRPr="006877C5" w:rsidRDefault="00EA2E77" w:rsidP="006877C5">
      <w:pPr>
        <w:pStyle w:val="ListParagraph"/>
        <w:numPr>
          <w:ilvl w:val="0"/>
          <w:numId w:val="11"/>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Do manual general ledger entries in ERP and payroll journal voucher</w:t>
      </w:r>
      <w:r w:rsidR="00E93CB2" w:rsidRPr="006877C5">
        <w:rPr>
          <w:rFonts w:ascii="Times New Roman" w:hAnsi="Times New Roman" w:cs="Times New Roman"/>
          <w:color w:val="525252" w:themeColor="accent6" w:themeShade="80"/>
          <w:sz w:val="24"/>
          <w:szCs w:val="24"/>
        </w:rPr>
        <w:t>.</w:t>
      </w:r>
    </w:p>
    <w:p w14:paraId="14FE43E2" w14:textId="11FD5859" w:rsidR="00EA2E77" w:rsidRPr="006877C5" w:rsidRDefault="00E93CB2" w:rsidP="006877C5">
      <w:pPr>
        <w:pStyle w:val="ListParagraph"/>
        <w:numPr>
          <w:ilvl w:val="0"/>
          <w:numId w:val="11"/>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write cover letter for new invoice for project.</w:t>
      </w:r>
    </w:p>
    <w:p w14:paraId="3F33028F" w14:textId="4358D2FB" w:rsidR="00E93CB2" w:rsidRPr="006877C5" w:rsidRDefault="00E93CB2" w:rsidP="006877C5">
      <w:pPr>
        <w:pStyle w:val="ListParagraph"/>
        <w:numPr>
          <w:ilvl w:val="0"/>
          <w:numId w:val="11"/>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Bank reconciliation for each month.</w:t>
      </w:r>
    </w:p>
    <w:p w14:paraId="42F04769" w14:textId="45954C4E" w:rsidR="00E93CB2" w:rsidRPr="006877C5" w:rsidRDefault="00E93CB2" w:rsidP="006877C5">
      <w:pPr>
        <w:autoSpaceDE w:val="0"/>
        <w:autoSpaceDN w:val="0"/>
        <w:adjustRightInd w:val="0"/>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Specific responsibilities:</w:t>
      </w:r>
    </w:p>
    <w:p w14:paraId="0B9D19F7" w14:textId="76E9515B" w:rsidR="00E93CB2" w:rsidRPr="006877C5" w:rsidRDefault="00C75013" w:rsidP="006877C5">
      <w:pPr>
        <w:pStyle w:val="ListParagraph"/>
        <w:numPr>
          <w:ilvl w:val="0"/>
          <w:numId w:val="11"/>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make establishment of new projects in the ERP system and </w:t>
      </w:r>
      <w:r w:rsidR="00E93CB2" w:rsidRPr="006877C5">
        <w:rPr>
          <w:rFonts w:ascii="Times New Roman" w:hAnsi="Times New Roman" w:cs="Times New Roman"/>
          <w:color w:val="525252" w:themeColor="accent6" w:themeShade="80"/>
          <w:sz w:val="24"/>
          <w:szCs w:val="24"/>
        </w:rPr>
        <w:t>Establish new invoice for each project.</w:t>
      </w:r>
    </w:p>
    <w:p w14:paraId="79645F31" w14:textId="451B50CA" w:rsidR="00E93CB2" w:rsidRPr="006877C5" w:rsidRDefault="00C75013" w:rsidP="006877C5">
      <w:pPr>
        <w:pStyle w:val="ListParagraph"/>
        <w:numPr>
          <w:ilvl w:val="0"/>
          <w:numId w:val="11"/>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Exemption</w:t>
      </w:r>
      <w:r w:rsidR="000C4FC6" w:rsidRPr="006877C5">
        <w:rPr>
          <w:rFonts w:ascii="Times New Roman" w:hAnsi="Times New Roman" w:cs="Times New Roman"/>
          <w:color w:val="525252" w:themeColor="accent6" w:themeShade="80"/>
          <w:sz w:val="24"/>
          <w:szCs w:val="24"/>
        </w:rPr>
        <w:t xml:space="preserve"> VAT&amp; Tax</w:t>
      </w:r>
      <w:r w:rsidRPr="006877C5">
        <w:rPr>
          <w:rFonts w:ascii="Times New Roman" w:hAnsi="Times New Roman" w:cs="Times New Roman"/>
          <w:color w:val="525252" w:themeColor="accent6" w:themeShade="80"/>
          <w:sz w:val="24"/>
          <w:szCs w:val="24"/>
        </w:rPr>
        <w:t xml:space="preserve"> from foreign remittances and </w:t>
      </w:r>
      <w:r w:rsidR="00E93CB2" w:rsidRPr="006877C5">
        <w:rPr>
          <w:rFonts w:ascii="Times New Roman" w:hAnsi="Times New Roman" w:cs="Times New Roman"/>
          <w:color w:val="525252" w:themeColor="accent6" w:themeShade="80"/>
          <w:sz w:val="24"/>
          <w:szCs w:val="24"/>
        </w:rPr>
        <w:t xml:space="preserve">Submit </w:t>
      </w:r>
      <w:r w:rsidR="000C4FC6" w:rsidRPr="006877C5">
        <w:rPr>
          <w:rFonts w:ascii="Times New Roman" w:hAnsi="Times New Roman" w:cs="Times New Roman"/>
          <w:color w:val="525252" w:themeColor="accent6" w:themeShade="80"/>
          <w:sz w:val="24"/>
          <w:szCs w:val="24"/>
        </w:rPr>
        <w:t>their</w:t>
      </w:r>
      <w:r w:rsidR="00E93CB2" w:rsidRPr="006877C5">
        <w:rPr>
          <w:rFonts w:ascii="Times New Roman" w:hAnsi="Times New Roman" w:cs="Times New Roman"/>
          <w:color w:val="525252" w:themeColor="accent6" w:themeShade="80"/>
          <w:sz w:val="24"/>
          <w:szCs w:val="24"/>
        </w:rPr>
        <w:t xml:space="preserve"> report</w:t>
      </w:r>
      <w:r w:rsidR="000C4FC6" w:rsidRPr="006877C5">
        <w:rPr>
          <w:rFonts w:ascii="Times New Roman" w:hAnsi="Times New Roman" w:cs="Times New Roman"/>
          <w:color w:val="525252" w:themeColor="accent6" w:themeShade="80"/>
          <w:sz w:val="24"/>
          <w:szCs w:val="24"/>
        </w:rPr>
        <w:t>s</w:t>
      </w:r>
      <w:r w:rsidR="00E93CB2" w:rsidRPr="006877C5">
        <w:rPr>
          <w:rFonts w:ascii="Times New Roman" w:hAnsi="Times New Roman" w:cs="Times New Roman"/>
          <w:color w:val="525252" w:themeColor="accent6" w:themeShade="80"/>
          <w:sz w:val="24"/>
          <w:szCs w:val="24"/>
        </w:rPr>
        <w:t xml:space="preserve"> in GAZT website.</w:t>
      </w:r>
    </w:p>
    <w:p w14:paraId="4E5C5531" w14:textId="526023F1" w:rsidR="001270D7" w:rsidRPr="006877C5" w:rsidRDefault="001270D7" w:rsidP="006877C5">
      <w:pPr>
        <w:pStyle w:val="ListParagraph"/>
        <w:numPr>
          <w:ilvl w:val="0"/>
          <w:numId w:val="11"/>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Administrative assistance.</w:t>
      </w:r>
    </w:p>
    <w:bookmarkEnd w:id="7"/>
    <w:p w14:paraId="7C4F78CC" w14:textId="77777777" w:rsidR="00116DDC" w:rsidRPr="006877C5" w:rsidRDefault="00116DDC" w:rsidP="006877C5">
      <w:pPr>
        <w:jc w:val="both"/>
        <w:rPr>
          <w:rFonts w:ascii="Times New Roman" w:hAnsi="Times New Roman" w:cs="Times New Roman"/>
          <w:b/>
          <w:sz w:val="24"/>
          <w:szCs w:val="24"/>
        </w:rPr>
      </w:pPr>
    </w:p>
    <w:p w14:paraId="25338573" w14:textId="2A9B0896" w:rsidR="00196B34" w:rsidRPr="006877C5" w:rsidRDefault="00116DDC" w:rsidP="006877C5">
      <w:pPr>
        <w:ind w:left="540"/>
        <w:jc w:val="both"/>
        <w:rPr>
          <w:rFonts w:ascii="Times New Roman" w:hAnsi="Times New Roman" w:cs="Times New Roman"/>
          <w:b/>
          <w:bCs/>
          <w:color w:val="381850" w:themeColor="text2" w:themeShade="80"/>
          <w:sz w:val="24"/>
          <w:szCs w:val="24"/>
        </w:rPr>
      </w:pPr>
      <w:r w:rsidRPr="006877C5">
        <w:rPr>
          <w:rFonts w:ascii="Times New Roman" w:hAnsi="Times New Roman" w:cs="Times New Roman"/>
          <w:b/>
          <w:bCs/>
          <w:color w:val="381850" w:themeColor="text2" w:themeShade="80"/>
          <w:sz w:val="24"/>
          <w:szCs w:val="24"/>
        </w:rPr>
        <w:t>Projects &amp; Activities</w:t>
      </w:r>
    </w:p>
    <w:p w14:paraId="5F3CBE31" w14:textId="562ED10E" w:rsidR="00116DDC" w:rsidRPr="006877C5" w:rsidRDefault="00116DDC" w:rsidP="006877C5">
      <w:pPr>
        <w:pStyle w:val="ListParagraph"/>
        <w:numPr>
          <w:ilvl w:val="0"/>
          <w:numId w:val="7"/>
        </w:numPr>
        <w:jc w:val="both"/>
        <w:rPr>
          <w:rFonts w:ascii="Times New Roman" w:hAnsi="Times New Roman" w:cs="Times New Roman"/>
          <w:b/>
          <w:bCs/>
          <w:color w:val="808080" w:themeColor="background1" w:themeShade="80"/>
          <w:sz w:val="24"/>
          <w:szCs w:val="24"/>
        </w:rPr>
      </w:pPr>
      <w:r w:rsidRPr="006877C5">
        <w:rPr>
          <w:rFonts w:ascii="Times New Roman" w:hAnsi="Times New Roman" w:cs="Times New Roman"/>
          <w:b/>
          <w:bCs/>
          <w:color w:val="808080" w:themeColor="background1" w:themeShade="80"/>
          <w:sz w:val="24"/>
          <w:szCs w:val="24"/>
        </w:rPr>
        <w:t>Account Receivables:</w:t>
      </w:r>
    </w:p>
    <w:p w14:paraId="4556747B" w14:textId="77777777" w:rsidR="00116DDC" w:rsidRPr="006877C5" w:rsidRDefault="00116DDC" w:rsidP="006877C5">
      <w:pPr>
        <w:spacing w:line="480"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When the company has assigned contract with customer we create customer account in ERP (enterprise resource planning) then create a project number for that contract. after, we issue sale invoice including VAT. Then we calculate the cost and revenue. we receive invoice amount (collection) even in transfer or cheque. To keep control we prepare cost report mentioning the remaining from the contract. On monthly wise we provide project manager.</w:t>
      </w:r>
    </w:p>
    <w:p w14:paraId="6A208DA2" w14:textId="3448DF66" w:rsidR="00116DDC" w:rsidRPr="006877C5" w:rsidRDefault="00116DDC" w:rsidP="006877C5">
      <w:pPr>
        <w:ind w:left="360"/>
        <w:jc w:val="both"/>
        <w:rPr>
          <w:rFonts w:ascii="Times New Roman" w:hAnsi="Times New Roman" w:cs="Times New Roman"/>
          <w:b/>
          <w:bCs/>
          <w:color w:val="532477" w:themeColor="text2" w:themeShade="BF"/>
          <w:sz w:val="24"/>
          <w:szCs w:val="24"/>
        </w:rPr>
      </w:pPr>
      <w:r w:rsidRPr="006877C5">
        <w:rPr>
          <w:rFonts w:ascii="Times New Roman" w:hAnsi="Times New Roman" w:cs="Times New Roman"/>
          <w:noProof/>
          <w:sz w:val="24"/>
          <w:szCs w:val="24"/>
        </w:rPr>
        <w:lastRenderedPageBreak/>
        <w:t xml:space="preserve"> </w:t>
      </w:r>
      <w:r w:rsidR="005C5AB4" w:rsidRPr="006877C5">
        <w:rPr>
          <w:rFonts w:ascii="Times New Roman" w:hAnsi="Times New Roman" w:cs="Times New Roman"/>
          <w:noProof/>
          <w:sz w:val="24"/>
          <w:szCs w:val="24"/>
        </w:rPr>
        <w:drawing>
          <wp:inline distT="0" distB="0" distL="0" distR="0" wp14:anchorId="6AAF273D" wp14:editId="5C815189">
            <wp:extent cx="5197069" cy="2926080"/>
            <wp:effectExtent l="0" t="0" r="381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97069" cy="2926080"/>
                    </a:xfrm>
                    <a:prstGeom prst="rect">
                      <a:avLst/>
                    </a:prstGeom>
                    <a:noFill/>
                    <a:ln>
                      <a:noFill/>
                    </a:ln>
                  </pic:spPr>
                </pic:pic>
              </a:graphicData>
            </a:graphic>
          </wp:inline>
        </w:drawing>
      </w:r>
      <w:r w:rsidRPr="006877C5">
        <w:rPr>
          <w:rFonts w:ascii="Times New Roman" w:hAnsi="Times New Roman" w:cs="Times New Roman"/>
          <w:noProof/>
          <w:sz w:val="24"/>
          <w:szCs w:val="24"/>
        </w:rPr>
        <w:drawing>
          <wp:inline distT="0" distB="0" distL="0" distR="0" wp14:anchorId="59B65674" wp14:editId="6B3D80DF">
            <wp:extent cx="6123940" cy="3447933"/>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3940" cy="3447933"/>
                    </a:xfrm>
                    <a:prstGeom prst="rect">
                      <a:avLst/>
                    </a:prstGeom>
                    <a:noFill/>
                    <a:ln>
                      <a:noFill/>
                    </a:ln>
                  </pic:spPr>
                </pic:pic>
              </a:graphicData>
            </a:graphic>
          </wp:inline>
        </w:drawing>
      </w:r>
    </w:p>
    <w:p w14:paraId="18A52AE0" w14:textId="229825F4" w:rsidR="00116DDC" w:rsidRPr="006877C5" w:rsidRDefault="00116DDC" w:rsidP="006877C5">
      <w:pPr>
        <w:tabs>
          <w:tab w:val="left" w:pos="1950"/>
        </w:tabs>
        <w:jc w:val="both"/>
        <w:rPr>
          <w:rFonts w:ascii="Times New Roman" w:hAnsi="Times New Roman" w:cs="Times New Roman"/>
          <w:b/>
          <w:bCs/>
          <w:color w:val="7030A0"/>
          <w:sz w:val="24"/>
          <w:szCs w:val="24"/>
        </w:rPr>
      </w:pPr>
      <w:r w:rsidRPr="006877C5">
        <w:rPr>
          <w:rFonts w:ascii="Times New Roman" w:hAnsi="Times New Roman" w:cs="Times New Roman"/>
          <w:sz w:val="24"/>
          <w:szCs w:val="24"/>
        </w:rPr>
        <w:lastRenderedPageBreak/>
        <w:tab/>
      </w:r>
      <w:r w:rsidRPr="006877C5">
        <w:rPr>
          <w:rFonts w:ascii="Times New Roman" w:hAnsi="Times New Roman" w:cs="Times New Roman"/>
          <w:noProof/>
          <w:sz w:val="24"/>
          <w:szCs w:val="24"/>
        </w:rPr>
        <w:drawing>
          <wp:inline distT="0" distB="0" distL="0" distR="0" wp14:anchorId="6F68FB7D" wp14:editId="718C4E9B">
            <wp:extent cx="6123940" cy="3447933"/>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3940" cy="3447933"/>
                    </a:xfrm>
                    <a:prstGeom prst="rect">
                      <a:avLst/>
                    </a:prstGeom>
                    <a:noFill/>
                    <a:ln>
                      <a:noFill/>
                    </a:ln>
                  </pic:spPr>
                </pic:pic>
              </a:graphicData>
            </a:graphic>
          </wp:inline>
        </w:drawing>
      </w:r>
    </w:p>
    <w:p w14:paraId="44934C8B" w14:textId="77777777" w:rsidR="00196B34" w:rsidRPr="006877C5" w:rsidRDefault="00196B34" w:rsidP="006877C5">
      <w:pPr>
        <w:jc w:val="both"/>
        <w:rPr>
          <w:rFonts w:ascii="Times New Roman" w:hAnsi="Times New Roman" w:cs="Times New Roman"/>
          <w:color w:val="2F2F2F" w:themeColor="text1" w:themeShade="80"/>
          <w:sz w:val="24"/>
          <w:szCs w:val="24"/>
        </w:rPr>
      </w:pPr>
    </w:p>
    <w:p w14:paraId="61EC3A13" w14:textId="77777777" w:rsidR="00196B34" w:rsidRPr="006877C5" w:rsidRDefault="00196B34" w:rsidP="006877C5">
      <w:pPr>
        <w:jc w:val="both"/>
        <w:rPr>
          <w:rFonts w:ascii="Times New Roman" w:hAnsi="Times New Roman" w:cs="Times New Roman"/>
          <w:color w:val="2F2F2F" w:themeColor="text1" w:themeShade="80"/>
          <w:sz w:val="24"/>
          <w:szCs w:val="24"/>
        </w:rPr>
      </w:pPr>
    </w:p>
    <w:p w14:paraId="3E7CD2FA" w14:textId="16B3FA39" w:rsidR="00196B34" w:rsidRPr="006877C5" w:rsidRDefault="00116DDC" w:rsidP="006877C5">
      <w:pPr>
        <w:jc w:val="both"/>
        <w:rPr>
          <w:rFonts w:ascii="Times New Roman" w:hAnsi="Times New Roman" w:cs="Times New Roman"/>
          <w:color w:val="2F2F2F" w:themeColor="text1" w:themeShade="80"/>
          <w:sz w:val="24"/>
          <w:szCs w:val="24"/>
        </w:rPr>
      </w:pPr>
      <w:r w:rsidRPr="006877C5">
        <w:rPr>
          <w:rFonts w:ascii="Times New Roman" w:hAnsi="Times New Roman" w:cs="Times New Roman"/>
          <w:noProof/>
          <w:sz w:val="24"/>
          <w:szCs w:val="24"/>
        </w:rPr>
        <w:drawing>
          <wp:inline distT="0" distB="0" distL="0" distR="0" wp14:anchorId="4928C584" wp14:editId="470DE757">
            <wp:extent cx="6123940" cy="3447933"/>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3940" cy="3447933"/>
                    </a:xfrm>
                    <a:prstGeom prst="rect">
                      <a:avLst/>
                    </a:prstGeom>
                    <a:noFill/>
                    <a:ln>
                      <a:noFill/>
                    </a:ln>
                  </pic:spPr>
                </pic:pic>
              </a:graphicData>
            </a:graphic>
          </wp:inline>
        </w:drawing>
      </w:r>
    </w:p>
    <w:p w14:paraId="55B6A61F" w14:textId="4037D427" w:rsidR="00196B34" w:rsidRPr="006877C5" w:rsidRDefault="00196B34" w:rsidP="006877C5">
      <w:pPr>
        <w:jc w:val="both"/>
        <w:rPr>
          <w:rFonts w:ascii="Times New Roman" w:hAnsi="Times New Roman" w:cs="Times New Roman"/>
          <w:color w:val="381850" w:themeColor="text2" w:themeShade="80"/>
          <w:sz w:val="24"/>
          <w:szCs w:val="24"/>
        </w:rPr>
      </w:pPr>
    </w:p>
    <w:p w14:paraId="07DC4E0C" w14:textId="38A2B688" w:rsidR="00116DDC" w:rsidRPr="006877C5" w:rsidRDefault="00116DDC" w:rsidP="006877C5">
      <w:pPr>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lastRenderedPageBreak/>
        <w:t xml:space="preserve">B. Bank </w:t>
      </w:r>
      <w:r w:rsidR="00EC39F8" w:rsidRPr="006877C5">
        <w:rPr>
          <w:rFonts w:ascii="Times New Roman" w:hAnsi="Times New Roman" w:cs="Times New Roman"/>
          <w:b/>
          <w:color w:val="381850" w:themeColor="text2" w:themeShade="80"/>
          <w:sz w:val="24"/>
          <w:szCs w:val="24"/>
        </w:rPr>
        <w:t>reconciliation:</w:t>
      </w:r>
    </w:p>
    <w:p w14:paraId="29AAD84F" w14:textId="77777777" w:rsidR="00116DDC" w:rsidRPr="006877C5" w:rsidRDefault="00116DDC" w:rsidP="006877C5">
      <w:pPr>
        <w:jc w:val="both"/>
        <w:rPr>
          <w:rFonts w:ascii="Times New Roman" w:hAnsi="Times New Roman" w:cs="Times New Roman"/>
          <w:b/>
          <w:color w:val="AEAEAE" w:themeColor="text1" w:themeTint="80"/>
          <w:sz w:val="24"/>
          <w:szCs w:val="24"/>
        </w:rPr>
      </w:pPr>
    </w:p>
    <w:p w14:paraId="7DAF435C" w14:textId="4C6E6DDA" w:rsidR="00116DDC" w:rsidRPr="006877C5" w:rsidRDefault="00116DDC" w:rsidP="006877C5">
      <w:pPr>
        <w:spacing w:line="480"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On monthly bases we reconcile between bank account and our bank account in ERP. We generate the bank statement from bank website and compare it with company book</w:t>
      </w:r>
      <w:r w:rsidR="004568C5" w:rsidRPr="006877C5">
        <w:rPr>
          <w:rFonts w:ascii="Times New Roman" w:hAnsi="Times New Roman" w:cs="Times New Roman"/>
          <w:color w:val="646464"/>
          <w:sz w:val="24"/>
          <w:szCs w:val="24"/>
        </w:rPr>
        <w:t xml:space="preserve"> that I </w:t>
      </w:r>
      <w:r w:rsidR="00357A91" w:rsidRPr="006877C5">
        <w:rPr>
          <w:rFonts w:ascii="Times New Roman" w:hAnsi="Times New Roman" w:cs="Times New Roman"/>
          <w:color w:val="646464"/>
          <w:sz w:val="24"/>
          <w:szCs w:val="24"/>
        </w:rPr>
        <w:t>drag it from ERP system</w:t>
      </w:r>
      <w:r w:rsidRPr="006877C5">
        <w:rPr>
          <w:rFonts w:ascii="Times New Roman" w:hAnsi="Times New Roman" w:cs="Times New Roman"/>
          <w:color w:val="646464"/>
          <w:sz w:val="24"/>
          <w:szCs w:val="24"/>
        </w:rPr>
        <w:t xml:space="preserve"> and do the necessary </w:t>
      </w:r>
      <w:r w:rsidR="00E853F7" w:rsidRPr="006877C5">
        <w:rPr>
          <w:rFonts w:ascii="Times New Roman" w:hAnsi="Times New Roman" w:cs="Times New Roman"/>
          <w:color w:val="646464"/>
          <w:sz w:val="24"/>
          <w:szCs w:val="24"/>
        </w:rPr>
        <w:t>adjustments. After that w</w:t>
      </w:r>
      <w:r w:rsidRPr="006877C5">
        <w:rPr>
          <w:rFonts w:ascii="Times New Roman" w:hAnsi="Times New Roman" w:cs="Times New Roman"/>
          <w:color w:val="646464"/>
          <w:sz w:val="24"/>
          <w:szCs w:val="24"/>
        </w:rPr>
        <w:t>e</w:t>
      </w:r>
      <w:r w:rsidR="00871C84" w:rsidRPr="006877C5">
        <w:rPr>
          <w:rFonts w:ascii="Times New Roman" w:hAnsi="Times New Roman" w:cs="Times New Roman"/>
          <w:color w:val="646464"/>
          <w:sz w:val="24"/>
          <w:szCs w:val="24"/>
        </w:rPr>
        <w:t xml:space="preserve"> </w:t>
      </w:r>
      <w:r w:rsidRPr="006877C5">
        <w:rPr>
          <w:rFonts w:ascii="Times New Roman" w:hAnsi="Times New Roman" w:cs="Times New Roman"/>
          <w:color w:val="646464"/>
          <w:sz w:val="24"/>
          <w:szCs w:val="24"/>
        </w:rPr>
        <w:t>prepare the related form to be assigned by CFO</w:t>
      </w:r>
      <w:r w:rsidR="00E853F7" w:rsidRPr="006877C5">
        <w:rPr>
          <w:rFonts w:ascii="Times New Roman" w:hAnsi="Times New Roman" w:cs="Times New Roman"/>
          <w:color w:val="646464"/>
          <w:sz w:val="24"/>
          <w:szCs w:val="24"/>
        </w:rPr>
        <w:t>.</w:t>
      </w:r>
      <w:r w:rsidR="006E7421" w:rsidRPr="006877C5">
        <w:rPr>
          <w:rFonts w:ascii="Times New Roman" w:hAnsi="Times New Roman" w:cs="Times New Roman"/>
          <w:noProof/>
          <w:sz w:val="24"/>
          <w:szCs w:val="24"/>
        </w:rPr>
        <w:t xml:space="preserve"> </w:t>
      </w:r>
      <w:r w:rsidR="006E7421" w:rsidRPr="006877C5">
        <w:rPr>
          <w:rFonts w:ascii="Times New Roman" w:hAnsi="Times New Roman" w:cs="Times New Roman"/>
          <w:noProof/>
          <w:sz w:val="24"/>
          <w:szCs w:val="24"/>
        </w:rPr>
        <w:drawing>
          <wp:inline distT="0" distB="0" distL="0" distR="0" wp14:anchorId="66048C87" wp14:editId="57900DCE">
            <wp:extent cx="2050984" cy="235131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t="30350" r="67018" b="8707"/>
                    <a:stretch/>
                  </pic:blipFill>
                  <pic:spPr bwMode="auto">
                    <a:xfrm>
                      <a:off x="0" y="0"/>
                      <a:ext cx="2053897" cy="2354654"/>
                    </a:xfrm>
                    <a:prstGeom prst="rect">
                      <a:avLst/>
                    </a:prstGeom>
                    <a:noFill/>
                    <a:ln>
                      <a:noFill/>
                    </a:ln>
                    <a:extLst>
                      <a:ext uri="{53640926-AAD7-44D8-BBD7-CCE9431645EC}">
                        <a14:shadowObscured xmlns:a14="http://schemas.microsoft.com/office/drawing/2010/main"/>
                      </a:ext>
                    </a:extLst>
                  </pic:spPr>
                </pic:pic>
              </a:graphicData>
            </a:graphic>
          </wp:inline>
        </w:drawing>
      </w:r>
    </w:p>
    <w:p w14:paraId="3ED0331D" w14:textId="667B06D8" w:rsidR="006E7421" w:rsidRPr="006877C5" w:rsidRDefault="004568C5" w:rsidP="006877C5">
      <w:pPr>
        <w:pStyle w:val="ListParagraph"/>
        <w:numPr>
          <w:ilvl w:val="0"/>
          <w:numId w:val="7"/>
        </w:numPr>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t>Fixed asset:</w:t>
      </w:r>
    </w:p>
    <w:p w14:paraId="32370267" w14:textId="77777777" w:rsidR="006E7421" w:rsidRPr="006877C5" w:rsidRDefault="006E7421" w:rsidP="006877C5">
      <w:pPr>
        <w:jc w:val="both"/>
        <w:rPr>
          <w:rFonts w:ascii="Times New Roman" w:hAnsi="Times New Roman" w:cs="Times New Roman"/>
          <w:b/>
          <w:color w:val="381850" w:themeColor="text2" w:themeShade="80"/>
          <w:sz w:val="24"/>
          <w:szCs w:val="24"/>
        </w:rPr>
      </w:pPr>
    </w:p>
    <w:p w14:paraId="715710CC" w14:textId="3B7A3102" w:rsidR="004568C5" w:rsidRPr="006877C5" w:rsidRDefault="006E7421" w:rsidP="006877C5">
      <w:pPr>
        <w:pStyle w:val="ListParagraph"/>
        <w:numPr>
          <w:ilvl w:val="0"/>
          <w:numId w:val="18"/>
        </w:numPr>
        <w:jc w:val="both"/>
        <w:rPr>
          <w:rFonts w:ascii="Times New Roman" w:hAnsi="Times New Roman" w:cs="Times New Roman"/>
          <w:b/>
          <w:bCs/>
          <w:color w:val="808080" w:themeColor="background1" w:themeShade="80"/>
          <w:sz w:val="24"/>
          <w:szCs w:val="24"/>
        </w:rPr>
      </w:pPr>
      <w:r w:rsidRPr="006877C5">
        <w:rPr>
          <w:rFonts w:ascii="Times New Roman" w:hAnsi="Times New Roman" w:cs="Times New Roman"/>
          <w:b/>
          <w:bCs/>
          <w:color w:val="808080" w:themeColor="background1" w:themeShade="80"/>
          <w:sz w:val="24"/>
          <w:szCs w:val="24"/>
        </w:rPr>
        <w:t>Depreciation:</w:t>
      </w:r>
    </w:p>
    <w:p w14:paraId="5124EBFC" w14:textId="5621BAB4" w:rsidR="00BE5C72" w:rsidRDefault="006E7421" w:rsidP="006877C5">
      <w:pPr>
        <w:spacing w:line="480"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Depreciation is allocated on a systematic basis over the useful life of the asset or its component and reflects the pattern of economic benefits from the asset. The depreciable amount is the cost of an asset or other amount substituted for cost, less its residual value. Depreciation charges are recognized in the consolidated statement of income. Depreciation starts when the asset is available for its intended use (e.g. when it is in the proper location and condition necessary to be used as intended). Depreciation continues even if the asset becomes idle or is retired from active use, until the asset is fully depreciated.</w:t>
      </w:r>
      <w:r w:rsidR="00BE5C72" w:rsidRPr="006877C5">
        <w:rPr>
          <w:rFonts w:ascii="Times New Roman" w:hAnsi="Times New Roman" w:cs="Times New Roman"/>
          <w:color w:val="646464"/>
          <w:sz w:val="24"/>
          <w:szCs w:val="24"/>
        </w:rPr>
        <w:t xml:space="preserve"> Kind of assets that we depreciate each month:</w:t>
      </w:r>
    </w:p>
    <w:p w14:paraId="670469E0" w14:textId="77777777" w:rsidR="00C46E77" w:rsidRPr="006877C5" w:rsidRDefault="00C46E77" w:rsidP="006877C5">
      <w:pPr>
        <w:spacing w:line="480" w:lineRule="auto"/>
        <w:jc w:val="both"/>
        <w:rPr>
          <w:rFonts w:ascii="Times New Roman" w:hAnsi="Times New Roman" w:cs="Times New Roman"/>
          <w:color w:val="646464"/>
          <w:sz w:val="24"/>
          <w:szCs w:val="24"/>
        </w:rPr>
      </w:pPr>
    </w:p>
    <w:tbl>
      <w:tblPr>
        <w:tblW w:w="3321" w:type="dxa"/>
        <w:tblCellMar>
          <w:left w:w="0" w:type="dxa"/>
          <w:right w:w="0" w:type="dxa"/>
        </w:tblCellMar>
        <w:tblLook w:val="04A0" w:firstRow="1" w:lastRow="0" w:firstColumn="1" w:lastColumn="0" w:noHBand="0" w:noVBand="1"/>
      </w:tblPr>
      <w:tblGrid>
        <w:gridCol w:w="3321"/>
      </w:tblGrid>
      <w:tr w:rsidR="00BE5C72" w:rsidRPr="006877C5" w14:paraId="4E701ACE" w14:textId="77777777" w:rsidTr="00BE5C72">
        <w:trPr>
          <w:trHeight w:val="243"/>
        </w:trPr>
        <w:tc>
          <w:tcPr>
            <w:tcW w:w="3321" w:type="dxa"/>
            <w:shd w:val="clear" w:color="auto" w:fill="F0F0F0"/>
            <w:tcMar>
              <w:top w:w="0" w:type="dxa"/>
              <w:left w:w="108" w:type="dxa"/>
              <w:bottom w:w="0" w:type="dxa"/>
              <w:right w:w="108" w:type="dxa"/>
            </w:tcMar>
            <w:hideMark/>
          </w:tcPr>
          <w:p w14:paraId="107E0AC6"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lastRenderedPageBreak/>
              <w:t>Lands</w:t>
            </w:r>
          </w:p>
        </w:tc>
      </w:tr>
      <w:tr w:rsidR="00BE5C72" w:rsidRPr="006877C5" w14:paraId="38A5A877" w14:textId="77777777" w:rsidTr="00BE5C72">
        <w:trPr>
          <w:trHeight w:val="243"/>
        </w:trPr>
        <w:tc>
          <w:tcPr>
            <w:tcW w:w="3321" w:type="dxa"/>
            <w:tcMar>
              <w:top w:w="0" w:type="dxa"/>
              <w:left w:w="108" w:type="dxa"/>
              <w:bottom w:w="0" w:type="dxa"/>
              <w:right w:w="108" w:type="dxa"/>
            </w:tcMar>
            <w:hideMark/>
          </w:tcPr>
          <w:p w14:paraId="3DC1389D"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Buildings</w:t>
            </w:r>
          </w:p>
        </w:tc>
      </w:tr>
      <w:tr w:rsidR="00BE5C72" w:rsidRPr="006877C5" w14:paraId="22537EB2" w14:textId="77777777" w:rsidTr="00BE5C72">
        <w:trPr>
          <w:trHeight w:val="243"/>
        </w:trPr>
        <w:tc>
          <w:tcPr>
            <w:tcW w:w="3321" w:type="dxa"/>
            <w:shd w:val="clear" w:color="auto" w:fill="F0F0F0"/>
            <w:tcMar>
              <w:top w:w="0" w:type="dxa"/>
              <w:left w:w="108" w:type="dxa"/>
              <w:bottom w:w="0" w:type="dxa"/>
              <w:right w:w="108" w:type="dxa"/>
            </w:tcMar>
            <w:hideMark/>
          </w:tcPr>
          <w:p w14:paraId="463CB75F"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Vehicles</w:t>
            </w:r>
          </w:p>
        </w:tc>
      </w:tr>
      <w:tr w:rsidR="00BE5C72" w:rsidRPr="006877C5" w14:paraId="6D6A1FC3" w14:textId="77777777" w:rsidTr="00BE5C72">
        <w:trPr>
          <w:trHeight w:val="243"/>
        </w:trPr>
        <w:tc>
          <w:tcPr>
            <w:tcW w:w="3321" w:type="dxa"/>
            <w:tcMar>
              <w:top w:w="0" w:type="dxa"/>
              <w:left w:w="108" w:type="dxa"/>
              <w:bottom w:w="0" w:type="dxa"/>
              <w:right w:w="108" w:type="dxa"/>
            </w:tcMar>
            <w:hideMark/>
          </w:tcPr>
          <w:p w14:paraId="78303B91"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Furniture &amp; Fixtures</w:t>
            </w:r>
          </w:p>
        </w:tc>
      </w:tr>
      <w:tr w:rsidR="00BE5C72" w:rsidRPr="006877C5" w14:paraId="1BD7B45F" w14:textId="77777777" w:rsidTr="00BE5C72">
        <w:trPr>
          <w:trHeight w:val="243"/>
        </w:trPr>
        <w:tc>
          <w:tcPr>
            <w:tcW w:w="3321" w:type="dxa"/>
            <w:shd w:val="clear" w:color="auto" w:fill="F0F0F0"/>
            <w:tcMar>
              <w:top w:w="0" w:type="dxa"/>
              <w:left w:w="108" w:type="dxa"/>
              <w:bottom w:w="0" w:type="dxa"/>
              <w:right w:w="108" w:type="dxa"/>
            </w:tcMar>
            <w:hideMark/>
          </w:tcPr>
          <w:p w14:paraId="1B515FDF"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Telecommunications</w:t>
            </w:r>
          </w:p>
        </w:tc>
      </w:tr>
      <w:tr w:rsidR="00BE5C72" w:rsidRPr="006877C5" w14:paraId="5EEEDD77" w14:textId="77777777" w:rsidTr="00BE5C72">
        <w:trPr>
          <w:trHeight w:val="243"/>
        </w:trPr>
        <w:tc>
          <w:tcPr>
            <w:tcW w:w="3321" w:type="dxa"/>
            <w:tcMar>
              <w:top w:w="0" w:type="dxa"/>
              <w:left w:w="108" w:type="dxa"/>
              <w:bottom w:w="0" w:type="dxa"/>
              <w:right w:w="108" w:type="dxa"/>
            </w:tcMar>
            <w:hideMark/>
          </w:tcPr>
          <w:p w14:paraId="3D2F697E" w14:textId="33AACF48"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Electrical Equipment’s</w:t>
            </w:r>
          </w:p>
        </w:tc>
      </w:tr>
      <w:tr w:rsidR="00BE5C72" w:rsidRPr="006877C5" w14:paraId="49CC71BC" w14:textId="77777777" w:rsidTr="00BE5C72">
        <w:trPr>
          <w:trHeight w:val="243"/>
        </w:trPr>
        <w:tc>
          <w:tcPr>
            <w:tcW w:w="3321" w:type="dxa"/>
            <w:shd w:val="clear" w:color="auto" w:fill="F0F0F0"/>
            <w:tcMar>
              <w:top w:w="0" w:type="dxa"/>
              <w:left w:w="108" w:type="dxa"/>
              <w:bottom w:w="0" w:type="dxa"/>
              <w:right w:w="108" w:type="dxa"/>
            </w:tcMar>
            <w:hideMark/>
          </w:tcPr>
          <w:p w14:paraId="0CB2FE24"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Computers &amp; Network</w:t>
            </w:r>
          </w:p>
        </w:tc>
      </w:tr>
      <w:tr w:rsidR="00BE5C72" w:rsidRPr="006877C5" w14:paraId="41758460" w14:textId="77777777" w:rsidTr="00BE5C72">
        <w:trPr>
          <w:trHeight w:val="243"/>
        </w:trPr>
        <w:tc>
          <w:tcPr>
            <w:tcW w:w="3321" w:type="dxa"/>
            <w:tcMar>
              <w:top w:w="0" w:type="dxa"/>
              <w:left w:w="108" w:type="dxa"/>
              <w:bottom w:w="0" w:type="dxa"/>
              <w:right w:w="108" w:type="dxa"/>
            </w:tcMar>
            <w:hideMark/>
          </w:tcPr>
          <w:p w14:paraId="43341E27"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Tools</w:t>
            </w:r>
          </w:p>
        </w:tc>
      </w:tr>
      <w:tr w:rsidR="00BE5C72" w:rsidRPr="006877C5" w14:paraId="23D00118" w14:textId="77777777" w:rsidTr="00BE5C72">
        <w:trPr>
          <w:trHeight w:val="83"/>
        </w:trPr>
        <w:tc>
          <w:tcPr>
            <w:tcW w:w="3321" w:type="dxa"/>
            <w:shd w:val="clear" w:color="auto" w:fill="F0F0F0"/>
            <w:tcMar>
              <w:top w:w="0" w:type="dxa"/>
              <w:left w:w="108" w:type="dxa"/>
              <w:bottom w:w="0" w:type="dxa"/>
              <w:right w:w="108" w:type="dxa"/>
            </w:tcMar>
            <w:hideMark/>
          </w:tcPr>
          <w:p w14:paraId="54643848" w14:textId="77777777" w:rsidR="00BE5C72" w:rsidRPr="006877C5" w:rsidRDefault="00BE5C72" w:rsidP="006877C5">
            <w:pPr>
              <w:jc w:val="both"/>
              <w:rPr>
                <w:rFonts w:ascii="Times New Roman" w:hAnsi="Times New Roman" w:cs="Times New Roman"/>
                <w:color w:val="000000"/>
                <w:sz w:val="24"/>
                <w:szCs w:val="24"/>
                <w:lang w:eastAsia="en-GB"/>
              </w:rPr>
            </w:pPr>
            <w:r w:rsidRPr="006877C5">
              <w:rPr>
                <w:rFonts w:ascii="Times New Roman" w:hAnsi="Times New Roman" w:cs="Times New Roman"/>
                <w:color w:val="000000"/>
                <w:sz w:val="24"/>
                <w:szCs w:val="24"/>
                <w:lang w:eastAsia="en-GB"/>
              </w:rPr>
              <w:t>Software</w:t>
            </w:r>
          </w:p>
        </w:tc>
      </w:tr>
    </w:tbl>
    <w:p w14:paraId="61D94327" w14:textId="1EA009B4" w:rsidR="00BE5C72" w:rsidRPr="006877C5" w:rsidRDefault="00BE5C72" w:rsidP="006877C5">
      <w:pPr>
        <w:spacing w:line="480" w:lineRule="auto"/>
        <w:jc w:val="both"/>
        <w:rPr>
          <w:rFonts w:ascii="Times New Roman" w:hAnsi="Times New Roman" w:cs="Times New Roman"/>
          <w:color w:val="646464"/>
          <w:sz w:val="24"/>
          <w:szCs w:val="24"/>
        </w:rPr>
      </w:pPr>
    </w:p>
    <w:p w14:paraId="43778ACC" w14:textId="03841313" w:rsidR="00BE5C72" w:rsidRPr="006877C5" w:rsidRDefault="00BE5C72" w:rsidP="006877C5">
      <w:pPr>
        <w:spacing w:line="480" w:lineRule="auto"/>
        <w:jc w:val="both"/>
        <w:rPr>
          <w:rFonts w:ascii="Times New Roman" w:hAnsi="Times New Roman" w:cs="Times New Roman"/>
          <w:color w:val="646464"/>
          <w:sz w:val="24"/>
          <w:szCs w:val="24"/>
        </w:rPr>
      </w:pPr>
      <w:r w:rsidRPr="006877C5">
        <w:rPr>
          <w:rFonts w:ascii="Times New Roman" w:hAnsi="Times New Roman" w:cs="Times New Roman"/>
          <w:color w:val="646464"/>
          <w:sz w:val="24"/>
          <w:szCs w:val="24"/>
        </w:rPr>
        <w:t>So, at the end of each month I do the depreciation as follow:</w:t>
      </w:r>
    </w:p>
    <w:p w14:paraId="7CDC7579" w14:textId="77777777" w:rsidR="009A03C5" w:rsidRPr="006877C5" w:rsidRDefault="009A03C5" w:rsidP="006877C5">
      <w:pPr>
        <w:spacing w:line="480" w:lineRule="auto"/>
        <w:jc w:val="both"/>
        <w:rPr>
          <w:rFonts w:ascii="Times New Roman" w:hAnsi="Times New Roman" w:cs="Times New Roman"/>
          <w:color w:val="646464"/>
          <w:sz w:val="24"/>
          <w:szCs w:val="24"/>
          <w:rtl/>
        </w:rPr>
      </w:pPr>
    </w:p>
    <w:p w14:paraId="62AF27B5" w14:textId="77777777" w:rsidR="00BE5C72" w:rsidRPr="006877C5" w:rsidRDefault="00BE5C72" w:rsidP="006877C5">
      <w:pPr>
        <w:spacing w:line="480" w:lineRule="auto"/>
        <w:jc w:val="both"/>
        <w:rPr>
          <w:rFonts w:ascii="Times New Roman" w:hAnsi="Times New Roman" w:cs="Times New Roman"/>
          <w:color w:val="646464"/>
          <w:sz w:val="24"/>
          <w:szCs w:val="24"/>
        </w:rPr>
      </w:pPr>
    </w:p>
    <w:p w14:paraId="5182A043" w14:textId="77777777" w:rsidR="00BE5C72" w:rsidRPr="006877C5" w:rsidRDefault="00BE5C72" w:rsidP="006877C5">
      <w:pPr>
        <w:spacing w:line="480" w:lineRule="auto"/>
        <w:jc w:val="both"/>
        <w:rPr>
          <w:rFonts w:ascii="Times New Roman" w:hAnsi="Times New Roman" w:cs="Times New Roman"/>
          <w:color w:val="646464"/>
          <w:sz w:val="24"/>
          <w:szCs w:val="24"/>
        </w:rPr>
      </w:pPr>
    </w:p>
    <w:p w14:paraId="7CF6EABC" w14:textId="77777777" w:rsidR="006E7421" w:rsidRPr="006877C5" w:rsidRDefault="006E7421" w:rsidP="006877C5">
      <w:pPr>
        <w:jc w:val="both"/>
        <w:rPr>
          <w:rFonts w:ascii="Times New Roman" w:hAnsi="Times New Roman" w:cs="Times New Roman"/>
          <w:b/>
          <w:color w:val="381850" w:themeColor="text2" w:themeShade="80"/>
          <w:sz w:val="24"/>
          <w:szCs w:val="24"/>
        </w:rPr>
      </w:pPr>
    </w:p>
    <w:p w14:paraId="44A48782" w14:textId="77777777" w:rsidR="004568C5" w:rsidRPr="006877C5" w:rsidRDefault="004568C5" w:rsidP="006877C5">
      <w:pPr>
        <w:spacing w:line="480" w:lineRule="auto"/>
        <w:jc w:val="both"/>
        <w:rPr>
          <w:rFonts w:ascii="Times New Roman" w:hAnsi="Times New Roman" w:cs="Times New Roman"/>
          <w:color w:val="646464"/>
          <w:sz w:val="24"/>
          <w:szCs w:val="24"/>
        </w:rPr>
      </w:pPr>
    </w:p>
    <w:p w14:paraId="7C339A55" w14:textId="77777777" w:rsidR="00E93CB2" w:rsidRPr="006877C5" w:rsidRDefault="00E93CB2" w:rsidP="006877C5">
      <w:pPr>
        <w:jc w:val="both"/>
        <w:rPr>
          <w:rFonts w:ascii="Times New Roman" w:hAnsi="Times New Roman" w:cs="Times New Roman"/>
          <w:noProof/>
          <w:sz w:val="24"/>
          <w:szCs w:val="24"/>
        </w:rPr>
      </w:pPr>
    </w:p>
    <w:p w14:paraId="59DBE6DD" w14:textId="4875BA53" w:rsidR="00E93CB2" w:rsidRDefault="00E93CB2" w:rsidP="006877C5">
      <w:pPr>
        <w:jc w:val="both"/>
        <w:rPr>
          <w:rFonts w:ascii="Times New Roman" w:hAnsi="Times New Roman" w:cs="Times New Roman"/>
          <w:noProof/>
          <w:sz w:val="24"/>
          <w:szCs w:val="24"/>
        </w:rPr>
      </w:pPr>
    </w:p>
    <w:p w14:paraId="6779D9BE" w14:textId="48A334D3" w:rsidR="00C46E77" w:rsidRDefault="00C46E77" w:rsidP="006877C5">
      <w:pPr>
        <w:jc w:val="both"/>
        <w:rPr>
          <w:rFonts w:ascii="Times New Roman" w:hAnsi="Times New Roman" w:cs="Times New Roman"/>
          <w:noProof/>
          <w:sz w:val="24"/>
          <w:szCs w:val="24"/>
        </w:rPr>
      </w:pPr>
    </w:p>
    <w:p w14:paraId="382E6496" w14:textId="66D5917A" w:rsidR="00C46E77" w:rsidRDefault="00C46E77" w:rsidP="006877C5">
      <w:pPr>
        <w:jc w:val="both"/>
        <w:rPr>
          <w:rFonts w:ascii="Times New Roman" w:hAnsi="Times New Roman" w:cs="Times New Roman"/>
          <w:noProof/>
          <w:sz w:val="24"/>
          <w:szCs w:val="24"/>
        </w:rPr>
      </w:pPr>
    </w:p>
    <w:p w14:paraId="2A3ADDFF" w14:textId="2F634FF6" w:rsidR="00C46E77" w:rsidRDefault="00C46E77" w:rsidP="006877C5">
      <w:pPr>
        <w:jc w:val="both"/>
        <w:rPr>
          <w:rFonts w:ascii="Times New Roman" w:hAnsi="Times New Roman" w:cs="Times New Roman"/>
          <w:noProof/>
          <w:sz w:val="24"/>
          <w:szCs w:val="24"/>
        </w:rPr>
      </w:pPr>
    </w:p>
    <w:p w14:paraId="0FFF5F6B" w14:textId="77777777" w:rsidR="00C46E77" w:rsidRPr="006877C5" w:rsidRDefault="00C46E77" w:rsidP="006877C5">
      <w:pPr>
        <w:jc w:val="both"/>
        <w:rPr>
          <w:rFonts w:ascii="Times New Roman" w:hAnsi="Times New Roman" w:cs="Times New Roman"/>
          <w:noProof/>
          <w:sz w:val="24"/>
          <w:szCs w:val="24"/>
        </w:rPr>
      </w:pPr>
      <w:bookmarkStart w:id="8" w:name="_GoBack"/>
      <w:bookmarkEnd w:id="8"/>
    </w:p>
    <w:p w14:paraId="1A392026" w14:textId="2A691CA0" w:rsidR="00116DDC" w:rsidRPr="006877C5" w:rsidRDefault="00116DDC" w:rsidP="006877C5">
      <w:pPr>
        <w:jc w:val="both"/>
        <w:rPr>
          <w:rFonts w:ascii="Times New Roman" w:hAnsi="Times New Roman" w:cs="Times New Roman"/>
          <w:b/>
          <w:color w:val="AEAEAE" w:themeColor="text1" w:themeTint="80"/>
          <w:sz w:val="24"/>
          <w:szCs w:val="24"/>
        </w:rPr>
      </w:pPr>
    </w:p>
    <w:p w14:paraId="38D2BE53" w14:textId="77777777" w:rsidR="00116DDC" w:rsidRPr="006877C5" w:rsidRDefault="00116DDC" w:rsidP="006877C5">
      <w:pPr>
        <w:jc w:val="both"/>
        <w:rPr>
          <w:rFonts w:ascii="Times New Roman" w:hAnsi="Times New Roman" w:cs="Times New Roman"/>
          <w:color w:val="808080" w:themeColor="background1" w:themeShade="80"/>
          <w:sz w:val="24"/>
          <w:szCs w:val="24"/>
        </w:rPr>
      </w:pPr>
    </w:p>
    <w:p w14:paraId="5B0FE347" w14:textId="400D6680" w:rsidR="00196B34" w:rsidRPr="006877C5" w:rsidRDefault="00116DDC" w:rsidP="006877C5">
      <w:pPr>
        <w:pStyle w:val="ListParagraph"/>
        <w:numPr>
          <w:ilvl w:val="0"/>
          <w:numId w:val="7"/>
        </w:numPr>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lastRenderedPageBreak/>
        <w:t>VAT &amp; Withholding Tax</w:t>
      </w:r>
      <w:r w:rsidR="005F554C" w:rsidRPr="006877C5">
        <w:rPr>
          <w:rFonts w:ascii="Times New Roman" w:hAnsi="Times New Roman" w:cs="Times New Roman"/>
          <w:b/>
          <w:color w:val="381850" w:themeColor="text2" w:themeShade="80"/>
          <w:sz w:val="24"/>
          <w:szCs w:val="24"/>
        </w:rPr>
        <w:t>:</w:t>
      </w:r>
    </w:p>
    <w:p w14:paraId="1B1BCA5E" w14:textId="5E0F157C" w:rsidR="005F554C" w:rsidRPr="006877C5" w:rsidRDefault="005F554C" w:rsidP="006877C5">
      <w:pPr>
        <w:pStyle w:val="ListParagraph"/>
        <w:numPr>
          <w:ilvl w:val="0"/>
          <w:numId w:val="14"/>
        </w:numPr>
        <w:jc w:val="both"/>
        <w:rPr>
          <w:rFonts w:ascii="Times New Roman" w:hAnsi="Times New Roman" w:cs="Times New Roman"/>
          <w:b/>
          <w:bCs/>
          <w:color w:val="808080" w:themeColor="background2" w:themeShade="80"/>
          <w:sz w:val="24"/>
          <w:szCs w:val="24"/>
        </w:rPr>
      </w:pPr>
      <w:r w:rsidRPr="006877C5">
        <w:rPr>
          <w:rFonts w:ascii="Times New Roman" w:hAnsi="Times New Roman" w:cs="Times New Roman"/>
          <w:b/>
          <w:bCs/>
          <w:color w:val="808080" w:themeColor="background2" w:themeShade="80"/>
          <w:sz w:val="24"/>
          <w:szCs w:val="24"/>
        </w:rPr>
        <w:t>VAT</w:t>
      </w:r>
    </w:p>
    <w:p w14:paraId="0B8F09D7" w14:textId="42A06349" w:rsidR="005F554C" w:rsidRPr="006877C5" w:rsidRDefault="009B4215"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In my first week I was assigned to </w:t>
      </w:r>
      <w:r w:rsidR="006D4291" w:rsidRPr="006877C5">
        <w:rPr>
          <w:rFonts w:ascii="Times New Roman" w:hAnsi="Times New Roman" w:cs="Times New Roman"/>
          <w:color w:val="525252" w:themeColor="accent6" w:themeShade="80"/>
          <w:sz w:val="24"/>
          <w:szCs w:val="24"/>
        </w:rPr>
        <w:t xml:space="preserve">fill in the form for VAT which they </w:t>
      </w:r>
      <w:r w:rsidR="005F554C" w:rsidRPr="006877C5">
        <w:rPr>
          <w:rFonts w:ascii="Times New Roman" w:hAnsi="Times New Roman" w:cs="Times New Roman"/>
          <w:color w:val="525252" w:themeColor="accent6" w:themeShade="80"/>
          <w:sz w:val="24"/>
          <w:szCs w:val="24"/>
        </w:rPr>
        <w:t>must to</w:t>
      </w:r>
      <w:r w:rsidR="006D4291" w:rsidRPr="006877C5">
        <w:rPr>
          <w:rFonts w:ascii="Times New Roman" w:hAnsi="Times New Roman" w:cs="Times New Roman"/>
          <w:color w:val="525252" w:themeColor="accent6" w:themeShade="80"/>
          <w:sz w:val="24"/>
          <w:szCs w:val="24"/>
        </w:rPr>
        <w:t xml:space="preserve"> submit it to </w:t>
      </w:r>
      <w:r w:rsidR="008B3E8C" w:rsidRPr="006877C5">
        <w:rPr>
          <w:rFonts w:ascii="Times New Roman" w:hAnsi="Times New Roman" w:cs="Times New Roman"/>
          <w:color w:val="525252" w:themeColor="accent6" w:themeShade="80"/>
          <w:sz w:val="24"/>
          <w:szCs w:val="24"/>
        </w:rPr>
        <w:t xml:space="preserve">GAZT website </w:t>
      </w:r>
      <w:r w:rsidR="006D4291" w:rsidRPr="006877C5">
        <w:rPr>
          <w:rFonts w:ascii="Times New Roman" w:hAnsi="Times New Roman" w:cs="Times New Roman"/>
          <w:color w:val="525252" w:themeColor="accent6" w:themeShade="80"/>
          <w:sz w:val="24"/>
          <w:szCs w:val="24"/>
        </w:rPr>
        <w:t xml:space="preserve">each month by taking </w:t>
      </w:r>
      <w:r w:rsidR="008B3E8C" w:rsidRPr="006877C5">
        <w:rPr>
          <w:rFonts w:ascii="Times New Roman" w:hAnsi="Times New Roman" w:cs="Times New Roman"/>
          <w:color w:val="525252" w:themeColor="accent6" w:themeShade="80"/>
          <w:sz w:val="24"/>
          <w:szCs w:val="24"/>
        </w:rPr>
        <w:t>sales</w:t>
      </w:r>
      <w:r w:rsidR="006D4291" w:rsidRPr="006877C5">
        <w:rPr>
          <w:rFonts w:ascii="Times New Roman" w:hAnsi="Times New Roman" w:cs="Times New Roman"/>
          <w:color w:val="525252" w:themeColor="accent6" w:themeShade="80"/>
          <w:sz w:val="24"/>
          <w:szCs w:val="24"/>
        </w:rPr>
        <w:t xml:space="preserve"> invoices </w:t>
      </w:r>
      <w:r w:rsidR="008B3E8C" w:rsidRPr="006877C5">
        <w:rPr>
          <w:rFonts w:ascii="Times New Roman" w:hAnsi="Times New Roman" w:cs="Times New Roman"/>
          <w:color w:val="525252" w:themeColor="accent6" w:themeShade="80"/>
          <w:sz w:val="24"/>
          <w:szCs w:val="24"/>
        </w:rPr>
        <w:t>of projects</w:t>
      </w:r>
      <w:r w:rsidR="006D4291" w:rsidRPr="006877C5">
        <w:rPr>
          <w:rFonts w:ascii="Times New Roman" w:hAnsi="Times New Roman" w:cs="Times New Roman"/>
          <w:color w:val="525252" w:themeColor="accent6" w:themeShade="80"/>
          <w:sz w:val="24"/>
          <w:szCs w:val="24"/>
        </w:rPr>
        <w:t xml:space="preserve"> established in that month and calculate 5% </w:t>
      </w:r>
      <w:r w:rsidR="008B3E8C" w:rsidRPr="006877C5">
        <w:rPr>
          <w:rFonts w:ascii="Times New Roman" w:hAnsi="Times New Roman" w:cs="Times New Roman"/>
          <w:color w:val="525252" w:themeColor="accent6" w:themeShade="80"/>
          <w:sz w:val="24"/>
          <w:szCs w:val="24"/>
        </w:rPr>
        <w:t>VAT</w:t>
      </w:r>
      <w:r w:rsidR="006D4291" w:rsidRPr="006877C5">
        <w:rPr>
          <w:rFonts w:ascii="Times New Roman" w:hAnsi="Times New Roman" w:cs="Times New Roman"/>
          <w:color w:val="525252" w:themeColor="accent6" w:themeShade="80"/>
          <w:sz w:val="24"/>
          <w:szCs w:val="24"/>
        </w:rPr>
        <w:t xml:space="preserve">, this part is standard rate domestic </w:t>
      </w:r>
      <w:r w:rsidR="008B3E8C" w:rsidRPr="006877C5">
        <w:rPr>
          <w:rFonts w:ascii="Times New Roman" w:hAnsi="Times New Roman" w:cs="Times New Roman"/>
          <w:color w:val="525252" w:themeColor="accent6" w:themeShade="80"/>
          <w:sz w:val="24"/>
          <w:szCs w:val="24"/>
        </w:rPr>
        <w:t xml:space="preserve">sale(output). Also, take purchase invoices from procurement department and calculate 5% VAT standard rate domestic purchase (input). The net amount </w:t>
      </w:r>
      <w:r w:rsidR="005F554C" w:rsidRPr="006877C5">
        <w:rPr>
          <w:rFonts w:ascii="Times New Roman" w:hAnsi="Times New Roman" w:cs="Times New Roman"/>
          <w:color w:val="525252" w:themeColor="accent6" w:themeShade="80"/>
          <w:sz w:val="24"/>
          <w:szCs w:val="24"/>
        </w:rPr>
        <w:t xml:space="preserve">is </w:t>
      </w:r>
      <w:r w:rsidR="0039341C" w:rsidRPr="006877C5">
        <w:rPr>
          <w:rFonts w:ascii="Times New Roman" w:hAnsi="Times New Roman" w:cs="Times New Roman"/>
          <w:color w:val="525252" w:themeColor="accent6" w:themeShade="80"/>
          <w:sz w:val="24"/>
          <w:szCs w:val="24"/>
        </w:rPr>
        <w:t xml:space="preserve">by using this function </w:t>
      </w:r>
      <w:r w:rsidR="005F554C" w:rsidRPr="006877C5">
        <w:rPr>
          <w:rFonts w:ascii="Times New Roman" w:hAnsi="Times New Roman" w:cs="Times New Roman"/>
          <w:color w:val="525252" w:themeColor="accent6" w:themeShade="80"/>
          <w:sz w:val="24"/>
          <w:szCs w:val="24"/>
        </w:rPr>
        <w:t>(standard</w:t>
      </w:r>
      <w:r w:rsidR="008B3E8C" w:rsidRPr="006877C5">
        <w:rPr>
          <w:rFonts w:ascii="Times New Roman" w:hAnsi="Times New Roman" w:cs="Times New Roman"/>
          <w:color w:val="525252" w:themeColor="accent6" w:themeShade="80"/>
          <w:sz w:val="24"/>
          <w:szCs w:val="24"/>
        </w:rPr>
        <w:t xml:space="preserve"> rate domestic sale – standard rate domestic purchase) will be the due amount. After that</w:t>
      </w:r>
      <w:r w:rsidR="005F554C" w:rsidRPr="006877C5">
        <w:rPr>
          <w:rFonts w:ascii="Times New Roman" w:hAnsi="Times New Roman" w:cs="Times New Roman"/>
          <w:color w:val="525252" w:themeColor="accent6" w:themeShade="80"/>
          <w:sz w:val="24"/>
          <w:szCs w:val="24"/>
        </w:rPr>
        <w:t xml:space="preserve"> I </w:t>
      </w:r>
      <w:proofErr w:type="gramStart"/>
      <w:r w:rsidR="005F554C" w:rsidRPr="006877C5">
        <w:rPr>
          <w:rFonts w:ascii="Times New Roman" w:hAnsi="Times New Roman" w:cs="Times New Roman"/>
          <w:color w:val="525252" w:themeColor="accent6" w:themeShade="80"/>
          <w:sz w:val="24"/>
          <w:szCs w:val="24"/>
        </w:rPr>
        <w:t>have to</w:t>
      </w:r>
      <w:proofErr w:type="gramEnd"/>
      <w:r w:rsidR="005F554C" w:rsidRPr="006877C5">
        <w:rPr>
          <w:rFonts w:ascii="Times New Roman" w:hAnsi="Times New Roman" w:cs="Times New Roman"/>
          <w:color w:val="525252" w:themeColor="accent6" w:themeShade="80"/>
          <w:sz w:val="24"/>
          <w:szCs w:val="24"/>
        </w:rPr>
        <w:t xml:space="preserve"> submit the form in GAZT website before the due date. </w:t>
      </w:r>
      <w:r w:rsidR="001B20DF" w:rsidRPr="006877C5">
        <w:rPr>
          <w:rFonts w:ascii="Times New Roman" w:hAnsi="Times New Roman" w:cs="Times New Roman"/>
          <w:color w:val="525252" w:themeColor="accent6" w:themeShade="80"/>
          <w:sz w:val="24"/>
          <w:szCs w:val="24"/>
        </w:rPr>
        <w:t>By</w:t>
      </w:r>
      <w:r w:rsidR="005F554C" w:rsidRPr="006877C5">
        <w:rPr>
          <w:rFonts w:ascii="Times New Roman" w:hAnsi="Times New Roman" w:cs="Times New Roman"/>
          <w:color w:val="525252" w:themeColor="accent6" w:themeShade="80"/>
          <w:sz w:val="24"/>
          <w:szCs w:val="24"/>
        </w:rPr>
        <w:t xml:space="preserve"> fill</w:t>
      </w:r>
      <w:r w:rsidR="00F0476B" w:rsidRPr="006877C5">
        <w:rPr>
          <w:rFonts w:ascii="Times New Roman" w:hAnsi="Times New Roman" w:cs="Times New Roman"/>
          <w:color w:val="525252" w:themeColor="accent6" w:themeShade="80"/>
          <w:sz w:val="24"/>
          <w:szCs w:val="24"/>
        </w:rPr>
        <w:t xml:space="preserve"> in the </w:t>
      </w:r>
      <w:r w:rsidR="001B20DF" w:rsidRPr="006877C5">
        <w:rPr>
          <w:rFonts w:ascii="Times New Roman" w:hAnsi="Times New Roman" w:cs="Times New Roman"/>
          <w:color w:val="525252" w:themeColor="accent6" w:themeShade="80"/>
          <w:sz w:val="24"/>
          <w:szCs w:val="24"/>
        </w:rPr>
        <w:t xml:space="preserve">empty space for number and the system automatically calculate the net VAT and </w:t>
      </w:r>
      <w:r w:rsidR="000420CE" w:rsidRPr="006877C5">
        <w:rPr>
          <w:rFonts w:ascii="Times New Roman" w:hAnsi="Times New Roman" w:cs="Times New Roman"/>
          <w:color w:val="525252" w:themeColor="accent6" w:themeShade="80"/>
          <w:sz w:val="24"/>
          <w:szCs w:val="24"/>
        </w:rPr>
        <w:t>insert the VAT form attachment that I already did.</w:t>
      </w:r>
      <w:r w:rsidR="00F65E5D" w:rsidRPr="006877C5">
        <w:rPr>
          <w:rFonts w:ascii="Times New Roman" w:hAnsi="Times New Roman" w:cs="Times New Roman"/>
          <w:color w:val="525252" w:themeColor="accent6" w:themeShade="80"/>
          <w:sz w:val="24"/>
          <w:szCs w:val="24"/>
        </w:rPr>
        <w:t xml:space="preserve"> I repeat this work by the end of each month</w:t>
      </w:r>
      <w:r w:rsidR="004B2485" w:rsidRPr="006877C5">
        <w:rPr>
          <w:rFonts w:ascii="Times New Roman" w:hAnsi="Times New Roman" w:cs="Times New Roman"/>
          <w:color w:val="525252" w:themeColor="accent6" w:themeShade="80"/>
          <w:sz w:val="24"/>
          <w:szCs w:val="24"/>
        </w:rPr>
        <w:t>.</w:t>
      </w:r>
    </w:p>
    <w:p w14:paraId="1E0DC927" w14:textId="77C196E3" w:rsidR="004B2485" w:rsidRPr="006877C5" w:rsidRDefault="004B2485"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On 22 of December I had a meeting with CFO and members from Alaziq office which is a company that ,,,,,,,,,,,</w:t>
      </w:r>
      <w:r w:rsidR="006E4103" w:rsidRPr="006877C5">
        <w:rPr>
          <w:rFonts w:ascii="Times New Roman" w:hAnsi="Times New Roman" w:cs="Times New Roman"/>
          <w:color w:val="525252" w:themeColor="accent6" w:themeShade="80"/>
          <w:sz w:val="24"/>
          <w:szCs w:val="24"/>
        </w:rPr>
        <w:t xml:space="preserve"> </w:t>
      </w:r>
      <w:r w:rsidR="005C5AB4" w:rsidRPr="006877C5">
        <w:rPr>
          <w:rFonts w:ascii="Times New Roman" w:hAnsi="Times New Roman" w:cs="Times New Roman"/>
          <w:noProof/>
          <w:sz w:val="24"/>
          <w:szCs w:val="24"/>
        </w:rPr>
        <w:drawing>
          <wp:inline distT="0" distB="0" distL="0" distR="0" wp14:anchorId="58C66A17" wp14:editId="5E07CB30">
            <wp:extent cx="6344226" cy="31089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20661" b="7784"/>
                    <a:stretch/>
                  </pic:blipFill>
                  <pic:spPr bwMode="auto">
                    <a:xfrm>
                      <a:off x="0" y="0"/>
                      <a:ext cx="6344226" cy="3108960"/>
                    </a:xfrm>
                    <a:prstGeom prst="rect">
                      <a:avLst/>
                    </a:prstGeom>
                    <a:ln>
                      <a:noFill/>
                    </a:ln>
                    <a:extLst>
                      <a:ext uri="{53640926-AAD7-44D8-BBD7-CCE9431645EC}">
                        <a14:shadowObscured xmlns:a14="http://schemas.microsoft.com/office/drawing/2010/main"/>
                      </a:ext>
                    </a:extLst>
                  </pic:spPr>
                </pic:pic>
              </a:graphicData>
            </a:graphic>
          </wp:inline>
        </w:drawing>
      </w:r>
    </w:p>
    <w:p w14:paraId="3A692B5C" w14:textId="3D8CE534" w:rsidR="005F554C" w:rsidRPr="006877C5" w:rsidRDefault="005F554C" w:rsidP="006877C5">
      <w:pPr>
        <w:jc w:val="both"/>
        <w:rPr>
          <w:rFonts w:ascii="Times New Roman" w:hAnsi="Times New Roman" w:cs="Times New Roman"/>
          <w:sz w:val="24"/>
          <w:szCs w:val="24"/>
        </w:rPr>
      </w:pPr>
      <w:r w:rsidRPr="006877C5">
        <w:rPr>
          <w:rFonts w:ascii="Times New Roman" w:hAnsi="Times New Roman" w:cs="Times New Roman"/>
          <w:noProof/>
          <w:sz w:val="24"/>
          <w:szCs w:val="24"/>
        </w:rPr>
        <w:lastRenderedPageBreak/>
        <w:drawing>
          <wp:inline distT="0" distB="0" distL="0" distR="0" wp14:anchorId="3840D518" wp14:editId="3D20300B">
            <wp:extent cx="6122872" cy="25917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 r="-3103" b="29175"/>
                    <a:stretch/>
                  </pic:blipFill>
                  <pic:spPr bwMode="auto">
                    <a:xfrm>
                      <a:off x="0" y="0"/>
                      <a:ext cx="6126971" cy="2593442"/>
                    </a:xfrm>
                    <a:prstGeom prst="rect">
                      <a:avLst/>
                    </a:prstGeom>
                    <a:ln>
                      <a:noFill/>
                    </a:ln>
                    <a:extLst>
                      <a:ext uri="{53640926-AAD7-44D8-BBD7-CCE9431645EC}">
                        <a14:shadowObscured xmlns:a14="http://schemas.microsoft.com/office/drawing/2010/main"/>
                      </a:ext>
                    </a:extLst>
                  </pic:spPr>
                </pic:pic>
              </a:graphicData>
            </a:graphic>
          </wp:inline>
        </w:drawing>
      </w:r>
    </w:p>
    <w:p w14:paraId="7D987DE6" w14:textId="4A22FB01" w:rsidR="005F554C" w:rsidRPr="006877C5" w:rsidRDefault="005F554C" w:rsidP="006877C5">
      <w:pPr>
        <w:jc w:val="both"/>
        <w:rPr>
          <w:rFonts w:ascii="Times New Roman" w:hAnsi="Times New Roman" w:cs="Times New Roman"/>
          <w:sz w:val="24"/>
          <w:szCs w:val="24"/>
        </w:rPr>
      </w:pPr>
    </w:p>
    <w:p w14:paraId="7874A27C" w14:textId="1AE9B4DF" w:rsidR="005F554C" w:rsidRPr="006877C5" w:rsidRDefault="005F554C" w:rsidP="006877C5">
      <w:pPr>
        <w:jc w:val="both"/>
        <w:rPr>
          <w:rFonts w:ascii="Times New Roman" w:hAnsi="Times New Roman" w:cs="Times New Roman"/>
          <w:sz w:val="24"/>
          <w:szCs w:val="24"/>
        </w:rPr>
      </w:pPr>
    </w:p>
    <w:p w14:paraId="2EDE49D5" w14:textId="19A4F99D" w:rsidR="005F554C" w:rsidRPr="006877C5" w:rsidRDefault="005F554C" w:rsidP="006877C5">
      <w:pPr>
        <w:jc w:val="both"/>
        <w:rPr>
          <w:rFonts w:ascii="Times New Roman" w:hAnsi="Times New Roman" w:cs="Times New Roman"/>
          <w:sz w:val="24"/>
          <w:szCs w:val="24"/>
        </w:rPr>
      </w:pPr>
    </w:p>
    <w:p w14:paraId="7FB82FDD" w14:textId="76649B28" w:rsidR="005F554C" w:rsidRPr="006877C5" w:rsidRDefault="005F554C" w:rsidP="006877C5">
      <w:pPr>
        <w:jc w:val="both"/>
        <w:rPr>
          <w:rFonts w:ascii="Times New Roman" w:hAnsi="Times New Roman" w:cs="Times New Roman"/>
          <w:sz w:val="24"/>
          <w:szCs w:val="24"/>
        </w:rPr>
      </w:pPr>
    </w:p>
    <w:p w14:paraId="5E678F2A" w14:textId="66C91B53" w:rsidR="00196B34" w:rsidRPr="006877C5" w:rsidRDefault="001B20DF" w:rsidP="006877C5">
      <w:pPr>
        <w:jc w:val="both"/>
        <w:rPr>
          <w:rFonts w:ascii="Times New Roman" w:hAnsi="Times New Roman" w:cs="Times New Roman"/>
          <w:sz w:val="24"/>
          <w:szCs w:val="24"/>
        </w:rPr>
      </w:pPr>
      <w:r w:rsidRPr="006877C5">
        <w:rPr>
          <w:rFonts w:ascii="Times New Roman" w:hAnsi="Times New Roman" w:cs="Times New Roman"/>
          <w:noProof/>
          <w:sz w:val="24"/>
          <w:szCs w:val="24"/>
        </w:rPr>
        <w:lastRenderedPageBreak/>
        <w:drawing>
          <wp:inline distT="0" distB="0" distL="0" distR="0" wp14:anchorId="4C2A2461" wp14:editId="1D00C828">
            <wp:extent cx="6123940" cy="3363595"/>
            <wp:effectExtent l="0" t="0" r="0"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 r="279" b="7046"/>
                    <a:stretch/>
                  </pic:blipFill>
                  <pic:spPr bwMode="auto">
                    <a:xfrm>
                      <a:off x="0" y="0"/>
                      <a:ext cx="6123940" cy="3363595"/>
                    </a:xfrm>
                    <a:prstGeom prst="rect">
                      <a:avLst/>
                    </a:prstGeom>
                    <a:ln>
                      <a:noFill/>
                    </a:ln>
                    <a:extLst>
                      <a:ext uri="{53640926-AAD7-44D8-BBD7-CCE9431645EC}">
                        <a14:shadowObscured xmlns:a14="http://schemas.microsoft.com/office/drawing/2010/main"/>
                      </a:ext>
                    </a:extLst>
                  </pic:spPr>
                </pic:pic>
              </a:graphicData>
            </a:graphic>
          </wp:inline>
        </w:drawing>
      </w:r>
      <w:r w:rsidRPr="006877C5">
        <w:rPr>
          <w:rFonts w:ascii="Times New Roman" w:hAnsi="Times New Roman" w:cs="Times New Roman"/>
          <w:noProof/>
          <w:sz w:val="24"/>
          <w:szCs w:val="24"/>
        </w:rPr>
        <w:drawing>
          <wp:inline distT="0" distB="0" distL="0" distR="0" wp14:anchorId="10A912F3" wp14:editId="148C3124">
            <wp:extent cx="6211956" cy="2965891"/>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t="13857" r="-1437"/>
                    <a:stretch/>
                  </pic:blipFill>
                  <pic:spPr bwMode="auto">
                    <a:xfrm>
                      <a:off x="0" y="0"/>
                      <a:ext cx="6211956" cy="2965891"/>
                    </a:xfrm>
                    <a:prstGeom prst="rect">
                      <a:avLst/>
                    </a:prstGeom>
                    <a:ln>
                      <a:noFill/>
                    </a:ln>
                    <a:extLst>
                      <a:ext uri="{53640926-AAD7-44D8-BBD7-CCE9431645EC}">
                        <a14:shadowObscured xmlns:a14="http://schemas.microsoft.com/office/drawing/2010/main"/>
                      </a:ext>
                    </a:extLst>
                  </pic:spPr>
                </pic:pic>
              </a:graphicData>
            </a:graphic>
          </wp:inline>
        </w:drawing>
      </w:r>
    </w:p>
    <w:p w14:paraId="69936767" w14:textId="58DA4B34" w:rsidR="006D4291" w:rsidRPr="006877C5" w:rsidRDefault="006D4291" w:rsidP="006877C5">
      <w:pPr>
        <w:jc w:val="both"/>
        <w:rPr>
          <w:rFonts w:ascii="Times New Roman" w:hAnsi="Times New Roman" w:cs="Times New Roman"/>
          <w:color w:val="2F2F2F" w:themeColor="text1" w:themeShade="80"/>
          <w:sz w:val="24"/>
          <w:szCs w:val="24"/>
        </w:rPr>
      </w:pPr>
    </w:p>
    <w:p w14:paraId="18E1C6AD" w14:textId="46AD2368" w:rsidR="008625CA" w:rsidRPr="006877C5" w:rsidRDefault="001B20DF" w:rsidP="006877C5">
      <w:pPr>
        <w:tabs>
          <w:tab w:val="left" w:pos="2310"/>
        </w:tabs>
        <w:jc w:val="both"/>
        <w:rPr>
          <w:rFonts w:ascii="Times New Roman" w:hAnsi="Times New Roman" w:cs="Times New Roman"/>
          <w:sz w:val="24"/>
          <w:szCs w:val="24"/>
        </w:rPr>
      </w:pPr>
      <w:r w:rsidRPr="006877C5">
        <w:rPr>
          <w:rFonts w:ascii="Times New Roman" w:hAnsi="Times New Roman" w:cs="Times New Roman"/>
          <w:noProof/>
          <w:sz w:val="24"/>
          <w:szCs w:val="24"/>
        </w:rPr>
        <w:lastRenderedPageBreak/>
        <w:drawing>
          <wp:inline distT="0" distB="0" distL="0" distR="0" wp14:anchorId="7B34280A" wp14:editId="11B8D155">
            <wp:extent cx="6182139" cy="271321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15590" r="-955" b="5601"/>
                    <a:stretch/>
                  </pic:blipFill>
                  <pic:spPr bwMode="auto">
                    <a:xfrm>
                      <a:off x="0" y="0"/>
                      <a:ext cx="6182455" cy="2713356"/>
                    </a:xfrm>
                    <a:prstGeom prst="rect">
                      <a:avLst/>
                    </a:prstGeom>
                    <a:ln>
                      <a:noFill/>
                    </a:ln>
                    <a:extLst>
                      <a:ext uri="{53640926-AAD7-44D8-BBD7-CCE9431645EC}">
                        <a14:shadowObscured xmlns:a14="http://schemas.microsoft.com/office/drawing/2010/main"/>
                      </a:ext>
                    </a:extLst>
                  </pic:spPr>
                </pic:pic>
              </a:graphicData>
            </a:graphic>
          </wp:inline>
        </w:drawing>
      </w:r>
    </w:p>
    <w:p w14:paraId="44FE555C" w14:textId="77777777" w:rsidR="001B20DF" w:rsidRPr="006877C5" w:rsidRDefault="001B20DF" w:rsidP="006877C5">
      <w:pPr>
        <w:tabs>
          <w:tab w:val="left" w:pos="2310"/>
        </w:tabs>
        <w:jc w:val="both"/>
        <w:rPr>
          <w:rFonts w:ascii="Times New Roman" w:hAnsi="Times New Roman" w:cs="Times New Roman"/>
          <w:sz w:val="24"/>
          <w:szCs w:val="24"/>
        </w:rPr>
      </w:pPr>
    </w:p>
    <w:p w14:paraId="25E0DD00" w14:textId="11166F58" w:rsidR="008625CA" w:rsidRPr="006877C5" w:rsidRDefault="008B3E8C" w:rsidP="006877C5">
      <w:pPr>
        <w:pStyle w:val="ListParagraph"/>
        <w:numPr>
          <w:ilvl w:val="0"/>
          <w:numId w:val="14"/>
        </w:numPr>
        <w:jc w:val="both"/>
        <w:rPr>
          <w:rFonts w:ascii="Times New Roman" w:hAnsi="Times New Roman" w:cs="Times New Roman"/>
          <w:b/>
          <w:bCs/>
          <w:color w:val="808080" w:themeColor="background2" w:themeShade="80"/>
          <w:sz w:val="24"/>
          <w:szCs w:val="24"/>
        </w:rPr>
      </w:pPr>
      <w:r w:rsidRPr="006877C5">
        <w:rPr>
          <w:rFonts w:ascii="Times New Roman" w:hAnsi="Times New Roman" w:cs="Times New Roman"/>
          <w:b/>
          <w:bCs/>
          <w:color w:val="808080" w:themeColor="background2" w:themeShade="80"/>
          <w:sz w:val="24"/>
          <w:szCs w:val="24"/>
        </w:rPr>
        <w:t>Withholding tax:</w:t>
      </w:r>
    </w:p>
    <w:p w14:paraId="24BA3CAB" w14:textId="0C2A115A" w:rsidR="00871C84" w:rsidRPr="006877C5" w:rsidRDefault="00BC0B22" w:rsidP="006877C5">
      <w:pPr>
        <w:jc w:val="both"/>
        <w:rPr>
          <w:rFonts w:ascii="Times New Roman" w:hAnsi="Times New Roman" w:cs="Times New Roman"/>
          <w:color w:val="808080" w:themeColor="background2" w:themeShade="80"/>
          <w:sz w:val="24"/>
          <w:szCs w:val="24"/>
        </w:rPr>
      </w:pPr>
      <w:r w:rsidRPr="006877C5">
        <w:rPr>
          <w:rFonts w:ascii="Times New Roman" w:hAnsi="Times New Roman" w:cs="Times New Roman"/>
          <w:color w:val="808080" w:themeColor="background2" w:themeShade="80"/>
          <w:sz w:val="24"/>
          <w:szCs w:val="24"/>
        </w:rPr>
        <w:t xml:space="preserve">Also, one of my tasks that I </w:t>
      </w:r>
      <w:proofErr w:type="gramStart"/>
      <w:r w:rsidRPr="006877C5">
        <w:rPr>
          <w:rFonts w:ascii="Times New Roman" w:hAnsi="Times New Roman" w:cs="Times New Roman"/>
          <w:color w:val="808080" w:themeColor="background2" w:themeShade="80"/>
          <w:sz w:val="24"/>
          <w:szCs w:val="24"/>
        </w:rPr>
        <w:t>have to</w:t>
      </w:r>
      <w:proofErr w:type="gramEnd"/>
      <w:r w:rsidRPr="006877C5">
        <w:rPr>
          <w:rFonts w:ascii="Times New Roman" w:hAnsi="Times New Roman" w:cs="Times New Roman"/>
          <w:color w:val="808080" w:themeColor="background2" w:themeShade="80"/>
          <w:sz w:val="24"/>
          <w:szCs w:val="24"/>
        </w:rPr>
        <w:t xml:space="preserve"> work on it is withholding tax. </w:t>
      </w:r>
      <w:r w:rsidR="00871C84" w:rsidRPr="006877C5">
        <w:rPr>
          <w:rFonts w:ascii="Times New Roman" w:hAnsi="Times New Roman" w:cs="Times New Roman"/>
          <w:color w:val="808080" w:themeColor="background2" w:themeShade="80"/>
          <w:sz w:val="24"/>
          <w:szCs w:val="24"/>
        </w:rPr>
        <w:t>we exempt withholding tax from external bills that come from procurement department</w:t>
      </w:r>
      <w:r w:rsidR="008656C6" w:rsidRPr="006877C5">
        <w:rPr>
          <w:rFonts w:ascii="Times New Roman" w:hAnsi="Times New Roman" w:cs="Times New Roman"/>
          <w:color w:val="808080" w:themeColor="background2" w:themeShade="80"/>
          <w:sz w:val="24"/>
          <w:szCs w:val="24"/>
        </w:rPr>
        <w:t xml:space="preserve"> at the end of each month</w:t>
      </w:r>
      <w:r w:rsidR="00496209" w:rsidRPr="006877C5">
        <w:rPr>
          <w:rFonts w:ascii="Times New Roman" w:hAnsi="Times New Roman" w:cs="Times New Roman"/>
          <w:color w:val="808080" w:themeColor="background2" w:themeShade="80"/>
          <w:sz w:val="24"/>
          <w:szCs w:val="24"/>
        </w:rPr>
        <w:t xml:space="preserve">. After that I open the excel sheet form for the withholding tax and I multiply 5% from all the final amount of each external bill then submit it in GAZT website by fill in the empty space for each amount of external bill and the system automatically calculate 5% </w:t>
      </w:r>
      <w:r w:rsidR="00085DB7" w:rsidRPr="006877C5">
        <w:rPr>
          <w:rFonts w:ascii="Times New Roman" w:hAnsi="Times New Roman" w:cs="Times New Roman"/>
          <w:color w:val="808080" w:themeColor="background2" w:themeShade="80"/>
          <w:sz w:val="24"/>
          <w:szCs w:val="24"/>
        </w:rPr>
        <w:t>then</w:t>
      </w:r>
      <w:r w:rsidR="00496209" w:rsidRPr="006877C5">
        <w:rPr>
          <w:rFonts w:ascii="Times New Roman" w:hAnsi="Times New Roman" w:cs="Times New Roman"/>
          <w:color w:val="808080" w:themeColor="background2" w:themeShade="80"/>
          <w:sz w:val="24"/>
          <w:szCs w:val="24"/>
        </w:rPr>
        <w:t xml:space="preserve"> attach the excel sheet form that I already did it.</w:t>
      </w:r>
      <w:r w:rsidR="00085DB7" w:rsidRPr="006877C5">
        <w:rPr>
          <w:rFonts w:ascii="Times New Roman" w:hAnsi="Times New Roman" w:cs="Times New Roman"/>
          <w:color w:val="808080" w:themeColor="background2" w:themeShade="80"/>
          <w:sz w:val="24"/>
          <w:szCs w:val="24"/>
        </w:rPr>
        <w:t xml:space="preserve"> Finally, they send me notification of receipt of withholding tax invoice that we </w:t>
      </w:r>
      <w:proofErr w:type="gramStart"/>
      <w:r w:rsidR="00085DB7" w:rsidRPr="006877C5">
        <w:rPr>
          <w:rFonts w:ascii="Times New Roman" w:hAnsi="Times New Roman" w:cs="Times New Roman"/>
          <w:color w:val="808080" w:themeColor="background2" w:themeShade="80"/>
          <w:sz w:val="24"/>
          <w:szCs w:val="24"/>
        </w:rPr>
        <w:t>have to</w:t>
      </w:r>
      <w:proofErr w:type="gramEnd"/>
      <w:r w:rsidR="00085DB7" w:rsidRPr="006877C5">
        <w:rPr>
          <w:rFonts w:ascii="Times New Roman" w:hAnsi="Times New Roman" w:cs="Times New Roman"/>
          <w:color w:val="808080" w:themeColor="background2" w:themeShade="80"/>
          <w:sz w:val="24"/>
          <w:szCs w:val="24"/>
        </w:rPr>
        <w:t xml:space="preserve"> pay by CFO before due date from company’s bank account.</w:t>
      </w:r>
    </w:p>
    <w:p w14:paraId="5649352B" w14:textId="3C689E03" w:rsidR="00496209" w:rsidRPr="006877C5" w:rsidRDefault="00496209" w:rsidP="006877C5">
      <w:pPr>
        <w:jc w:val="both"/>
        <w:rPr>
          <w:rFonts w:ascii="Times New Roman" w:hAnsi="Times New Roman" w:cs="Times New Roman"/>
          <w:color w:val="808080" w:themeColor="background2" w:themeShade="80"/>
          <w:sz w:val="24"/>
          <w:szCs w:val="24"/>
        </w:rPr>
      </w:pPr>
      <w:r w:rsidRPr="006877C5">
        <w:rPr>
          <w:rFonts w:ascii="Times New Roman" w:hAnsi="Times New Roman" w:cs="Times New Roman"/>
          <w:noProof/>
          <w:sz w:val="24"/>
          <w:szCs w:val="24"/>
        </w:rPr>
        <w:drawing>
          <wp:inline distT="0" distB="0" distL="0" distR="0" wp14:anchorId="1482B6C1" wp14:editId="02C3BC71">
            <wp:extent cx="6221730" cy="213659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r="2458" b="48904"/>
                    <a:stretch/>
                  </pic:blipFill>
                  <pic:spPr bwMode="auto">
                    <a:xfrm>
                      <a:off x="0" y="0"/>
                      <a:ext cx="6233249" cy="2140546"/>
                    </a:xfrm>
                    <a:prstGeom prst="rect">
                      <a:avLst/>
                    </a:prstGeom>
                    <a:ln>
                      <a:noFill/>
                    </a:ln>
                    <a:extLst>
                      <a:ext uri="{53640926-AAD7-44D8-BBD7-CCE9431645EC}">
                        <a14:shadowObscured xmlns:a14="http://schemas.microsoft.com/office/drawing/2010/main"/>
                      </a:ext>
                    </a:extLst>
                  </pic:spPr>
                </pic:pic>
              </a:graphicData>
            </a:graphic>
          </wp:inline>
        </w:drawing>
      </w:r>
    </w:p>
    <w:p w14:paraId="26DBAFDA" w14:textId="4A099F70" w:rsidR="008B3E8C" w:rsidRPr="006877C5" w:rsidRDefault="001B20DF" w:rsidP="006877C5">
      <w:pPr>
        <w:tabs>
          <w:tab w:val="left" w:pos="2310"/>
        </w:tabs>
        <w:jc w:val="both"/>
        <w:rPr>
          <w:rFonts w:ascii="Times New Roman" w:hAnsi="Times New Roman" w:cs="Times New Roman"/>
          <w:sz w:val="24"/>
          <w:szCs w:val="24"/>
        </w:rPr>
      </w:pPr>
      <w:r w:rsidRPr="006877C5">
        <w:rPr>
          <w:rFonts w:ascii="Times New Roman" w:hAnsi="Times New Roman" w:cs="Times New Roman"/>
          <w:noProof/>
          <w:sz w:val="24"/>
          <w:szCs w:val="24"/>
        </w:rPr>
        <w:lastRenderedPageBreak/>
        <w:drawing>
          <wp:inline distT="0" distB="0" distL="0" distR="0" wp14:anchorId="6E366693" wp14:editId="76C24A3A">
            <wp:extent cx="6123940" cy="3442970"/>
            <wp:effectExtent l="0" t="0" r="0" b="5080"/>
            <wp:docPr id="1057175712" name="Picture 105717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3940" cy="3442970"/>
                    </a:xfrm>
                    <a:prstGeom prst="rect">
                      <a:avLst/>
                    </a:prstGeom>
                  </pic:spPr>
                </pic:pic>
              </a:graphicData>
            </a:graphic>
          </wp:inline>
        </w:drawing>
      </w:r>
    </w:p>
    <w:p w14:paraId="76A8531C" w14:textId="32893EB3" w:rsidR="008625CA" w:rsidRPr="006877C5" w:rsidRDefault="008625CA" w:rsidP="006877C5">
      <w:pPr>
        <w:tabs>
          <w:tab w:val="left" w:pos="2310"/>
        </w:tabs>
        <w:jc w:val="both"/>
        <w:rPr>
          <w:rFonts w:ascii="Times New Roman" w:hAnsi="Times New Roman" w:cs="Times New Roman"/>
          <w:sz w:val="24"/>
          <w:szCs w:val="24"/>
        </w:rPr>
      </w:pPr>
    </w:p>
    <w:p w14:paraId="563737A9" w14:textId="7955C048" w:rsidR="008625CA" w:rsidRPr="006877C5" w:rsidRDefault="00901B22" w:rsidP="006877C5">
      <w:pPr>
        <w:tabs>
          <w:tab w:val="left" w:pos="2310"/>
        </w:tabs>
        <w:jc w:val="both"/>
        <w:rPr>
          <w:rFonts w:ascii="Times New Roman" w:hAnsi="Times New Roman" w:cs="Times New Roman"/>
          <w:b/>
          <w:color w:val="48133E" w:themeColor="accent5" w:themeShade="80"/>
          <w:sz w:val="24"/>
          <w:szCs w:val="24"/>
        </w:rPr>
      </w:pPr>
      <w:r w:rsidRPr="006877C5">
        <w:rPr>
          <w:rFonts w:ascii="Times New Roman" w:hAnsi="Times New Roman" w:cs="Times New Roman"/>
          <w:b/>
          <w:color w:val="48133E" w:themeColor="accent5" w:themeShade="80"/>
          <w:sz w:val="24"/>
          <w:szCs w:val="24"/>
        </w:rPr>
        <w:t>Other activities:</w:t>
      </w:r>
    </w:p>
    <w:p w14:paraId="76BC9D55" w14:textId="77777777" w:rsidR="00901B22" w:rsidRPr="006877C5" w:rsidRDefault="00901B22" w:rsidP="006877C5">
      <w:pPr>
        <w:autoSpaceDE w:val="0"/>
        <w:autoSpaceDN w:val="0"/>
        <w:adjustRightInd w:val="0"/>
        <w:spacing w:after="0" w:line="240" w:lineRule="auto"/>
        <w:jc w:val="both"/>
        <w:rPr>
          <w:rFonts w:ascii="Times New Roman" w:hAnsi="Times New Roman" w:cs="Times New Roman"/>
          <w:color w:val="000000"/>
          <w:sz w:val="24"/>
          <w:szCs w:val="24"/>
        </w:rPr>
      </w:pPr>
    </w:p>
    <w:p w14:paraId="69BE75D4" w14:textId="62455BF7" w:rsidR="00901B22" w:rsidRPr="006877C5" w:rsidRDefault="00901B22" w:rsidP="006877C5">
      <w:pPr>
        <w:pStyle w:val="ListParagraph"/>
        <w:numPr>
          <w:ilvl w:val="0"/>
          <w:numId w:val="14"/>
        </w:numPr>
        <w:autoSpaceDE w:val="0"/>
        <w:autoSpaceDN w:val="0"/>
        <w:adjustRightInd w:val="0"/>
        <w:spacing w:after="0" w:line="240" w:lineRule="auto"/>
        <w:jc w:val="both"/>
        <w:rPr>
          <w:rFonts w:ascii="Times New Roman" w:hAnsi="Times New Roman" w:cs="Times New Roman"/>
          <w:color w:val="474747" w:themeColor="text1" w:themeShade="BF"/>
          <w:sz w:val="24"/>
          <w:szCs w:val="24"/>
        </w:rPr>
      </w:pPr>
      <w:r w:rsidRPr="006877C5">
        <w:rPr>
          <w:rFonts w:ascii="Times New Roman" w:hAnsi="Times New Roman" w:cs="Times New Roman"/>
          <w:b/>
          <w:bCs/>
          <w:color w:val="474747" w:themeColor="text1" w:themeShade="BF"/>
          <w:sz w:val="24"/>
          <w:szCs w:val="24"/>
        </w:rPr>
        <w:t>Day to Day Tasks:</w:t>
      </w:r>
    </w:p>
    <w:p w14:paraId="19E605E6" w14:textId="77777777" w:rsidR="00901B22" w:rsidRPr="006877C5" w:rsidRDefault="00901B22" w:rsidP="006877C5">
      <w:pPr>
        <w:autoSpaceDE w:val="0"/>
        <w:autoSpaceDN w:val="0"/>
        <w:adjustRightInd w:val="0"/>
        <w:spacing w:after="0" w:line="276" w:lineRule="auto"/>
        <w:jc w:val="both"/>
        <w:rPr>
          <w:rFonts w:ascii="Times New Roman" w:hAnsi="Times New Roman" w:cs="Times New Roman"/>
          <w:color w:val="7B7B7B" w:themeColor="accent6" w:themeShade="BF"/>
          <w:sz w:val="24"/>
          <w:szCs w:val="24"/>
        </w:rPr>
      </w:pPr>
    </w:p>
    <w:p w14:paraId="5C3B346E" w14:textId="77777777" w:rsidR="00595E9F" w:rsidRPr="006877C5" w:rsidRDefault="00901B22" w:rsidP="006877C5">
      <w:pPr>
        <w:autoSpaceDE w:val="0"/>
        <w:autoSpaceDN w:val="0"/>
        <w:adjustRightInd w:val="0"/>
        <w:spacing w:after="0" w:line="480" w:lineRule="auto"/>
        <w:jc w:val="both"/>
        <w:rPr>
          <w:rFonts w:ascii="Times New Roman" w:hAnsi="Times New Roman" w:cs="Times New Roman"/>
          <w:color w:val="7B7B7B" w:themeColor="accent6" w:themeShade="BF"/>
          <w:sz w:val="24"/>
          <w:szCs w:val="24"/>
        </w:rPr>
      </w:pPr>
      <w:r w:rsidRPr="006877C5">
        <w:rPr>
          <w:rFonts w:ascii="Times New Roman" w:hAnsi="Times New Roman" w:cs="Times New Roman"/>
          <w:color w:val="7B7B7B" w:themeColor="accent6" w:themeShade="BF"/>
          <w:sz w:val="24"/>
          <w:szCs w:val="24"/>
        </w:rPr>
        <w:t>I Must admit that the small things make the biggest difference and looking back to the minor tasks I handled has proven to me that they can shape a person in ways she did not think would. The small tasks that were assigned to me were various, and different team members provided me with input whenever it was necessary.</w:t>
      </w:r>
      <w:r w:rsidRPr="006877C5">
        <w:rPr>
          <w:rFonts w:ascii="Times New Roman" w:hAnsi="Times New Roman" w:cs="Times New Roman"/>
          <w:sz w:val="24"/>
          <w:szCs w:val="24"/>
        </w:rPr>
        <w:t xml:space="preserve"> </w:t>
      </w:r>
      <w:r w:rsidRPr="006877C5">
        <w:rPr>
          <w:rFonts w:ascii="Times New Roman" w:hAnsi="Times New Roman" w:cs="Times New Roman"/>
          <w:color w:val="7B7B7B" w:themeColor="accent6" w:themeShade="BF"/>
          <w:sz w:val="24"/>
          <w:szCs w:val="24"/>
        </w:rPr>
        <w:t xml:space="preserve">For example, I would constantly update excel files that we needed </w:t>
      </w:r>
      <w:r w:rsidR="00595E9F" w:rsidRPr="006877C5">
        <w:rPr>
          <w:rFonts w:ascii="Times New Roman" w:hAnsi="Times New Roman" w:cs="Times New Roman"/>
          <w:color w:val="7B7B7B" w:themeColor="accent6" w:themeShade="BF"/>
          <w:sz w:val="24"/>
          <w:szCs w:val="24"/>
        </w:rPr>
        <w:t>for upcoming invoices for old projects with the help of my supervisor,</w:t>
      </w:r>
      <w:r w:rsidR="00595E9F" w:rsidRPr="006877C5">
        <w:rPr>
          <w:rFonts w:ascii="Times New Roman" w:hAnsi="Times New Roman" w:cs="Times New Roman"/>
          <w:sz w:val="24"/>
          <w:szCs w:val="24"/>
        </w:rPr>
        <w:t xml:space="preserve"> </w:t>
      </w:r>
      <w:r w:rsidR="00595E9F" w:rsidRPr="006877C5">
        <w:rPr>
          <w:rFonts w:ascii="Times New Roman" w:hAnsi="Times New Roman" w:cs="Times New Roman"/>
          <w:color w:val="7B7B7B" w:themeColor="accent6" w:themeShade="BF"/>
          <w:sz w:val="24"/>
          <w:szCs w:val="24"/>
        </w:rPr>
        <w:t>Also, reviewing different contracts and handling the department's emails.</w:t>
      </w:r>
    </w:p>
    <w:p w14:paraId="35A8B79C" w14:textId="174B22B2" w:rsidR="00901B22" w:rsidRPr="006877C5" w:rsidRDefault="00595E9F" w:rsidP="006877C5">
      <w:pPr>
        <w:autoSpaceDE w:val="0"/>
        <w:autoSpaceDN w:val="0"/>
        <w:adjustRightInd w:val="0"/>
        <w:spacing w:after="0" w:line="480" w:lineRule="auto"/>
        <w:jc w:val="both"/>
        <w:rPr>
          <w:rFonts w:ascii="Times New Roman" w:hAnsi="Times New Roman" w:cs="Times New Roman"/>
          <w:color w:val="7B7B7B" w:themeColor="accent6" w:themeShade="BF"/>
          <w:sz w:val="24"/>
          <w:szCs w:val="24"/>
        </w:rPr>
      </w:pPr>
      <w:r w:rsidRPr="006877C5">
        <w:rPr>
          <w:rFonts w:ascii="Times New Roman" w:hAnsi="Times New Roman" w:cs="Times New Roman"/>
          <w:color w:val="7B7B7B" w:themeColor="accent6" w:themeShade="BF"/>
          <w:sz w:val="24"/>
          <w:szCs w:val="24"/>
        </w:rPr>
        <w:t xml:space="preserve"> I came to the realization that every single detail you go through, and every small role you play has an influence on a greater extent and taking those small responsibilities does shape your path. The small tasks I </w:t>
      </w:r>
      <w:proofErr w:type="gramStart"/>
      <w:r w:rsidRPr="006877C5">
        <w:rPr>
          <w:rFonts w:ascii="Times New Roman" w:hAnsi="Times New Roman" w:cs="Times New Roman"/>
          <w:color w:val="7B7B7B" w:themeColor="accent6" w:themeShade="BF"/>
          <w:sz w:val="24"/>
          <w:szCs w:val="24"/>
        </w:rPr>
        <w:t>was in charge of</w:t>
      </w:r>
      <w:proofErr w:type="gramEnd"/>
      <w:r w:rsidRPr="006877C5">
        <w:rPr>
          <w:rFonts w:ascii="Times New Roman" w:hAnsi="Times New Roman" w:cs="Times New Roman"/>
          <w:color w:val="7B7B7B" w:themeColor="accent6" w:themeShade="BF"/>
          <w:sz w:val="24"/>
          <w:szCs w:val="24"/>
        </w:rPr>
        <w:t xml:space="preserve"> were not directly related to my major, but they did teach me discipline and improved many of skills tremendously.</w:t>
      </w:r>
    </w:p>
    <w:p w14:paraId="30D12D26" w14:textId="117BD957" w:rsidR="00884E73" w:rsidRPr="006877C5" w:rsidRDefault="00884E73" w:rsidP="006877C5">
      <w:pPr>
        <w:autoSpaceDE w:val="0"/>
        <w:autoSpaceDN w:val="0"/>
        <w:adjustRightInd w:val="0"/>
        <w:spacing w:after="0" w:line="240" w:lineRule="auto"/>
        <w:jc w:val="both"/>
        <w:rPr>
          <w:rFonts w:ascii="Times New Roman" w:hAnsi="Times New Roman" w:cs="Times New Roman"/>
          <w:color w:val="000000"/>
          <w:sz w:val="24"/>
          <w:szCs w:val="24"/>
        </w:rPr>
      </w:pPr>
    </w:p>
    <w:p w14:paraId="574D97B3" w14:textId="56C1979A" w:rsidR="00160714" w:rsidRPr="006877C5" w:rsidRDefault="00160714" w:rsidP="006877C5">
      <w:pPr>
        <w:autoSpaceDE w:val="0"/>
        <w:autoSpaceDN w:val="0"/>
        <w:adjustRightInd w:val="0"/>
        <w:spacing w:after="0" w:line="240" w:lineRule="auto"/>
        <w:jc w:val="both"/>
        <w:rPr>
          <w:rFonts w:ascii="Times New Roman" w:hAnsi="Times New Roman" w:cs="Times New Roman"/>
          <w:color w:val="000000"/>
          <w:sz w:val="24"/>
          <w:szCs w:val="24"/>
        </w:rPr>
      </w:pPr>
    </w:p>
    <w:p w14:paraId="5BE1C629" w14:textId="7F7BFD37" w:rsidR="00160714" w:rsidRPr="006877C5" w:rsidRDefault="00160714" w:rsidP="006877C5">
      <w:pPr>
        <w:autoSpaceDE w:val="0"/>
        <w:autoSpaceDN w:val="0"/>
        <w:adjustRightInd w:val="0"/>
        <w:spacing w:after="0" w:line="240" w:lineRule="auto"/>
        <w:jc w:val="both"/>
        <w:rPr>
          <w:rFonts w:ascii="Times New Roman" w:hAnsi="Times New Roman" w:cs="Times New Roman"/>
          <w:color w:val="000000"/>
          <w:sz w:val="24"/>
          <w:szCs w:val="24"/>
        </w:rPr>
      </w:pPr>
    </w:p>
    <w:p w14:paraId="52AE1D84" w14:textId="7CAF3893" w:rsidR="00160714" w:rsidRPr="006877C5" w:rsidRDefault="00160714" w:rsidP="006877C5">
      <w:pPr>
        <w:autoSpaceDE w:val="0"/>
        <w:autoSpaceDN w:val="0"/>
        <w:adjustRightInd w:val="0"/>
        <w:spacing w:after="0" w:line="240" w:lineRule="auto"/>
        <w:jc w:val="both"/>
        <w:rPr>
          <w:rFonts w:ascii="Times New Roman" w:hAnsi="Times New Roman" w:cs="Times New Roman"/>
          <w:color w:val="000000"/>
          <w:sz w:val="24"/>
          <w:szCs w:val="24"/>
        </w:rPr>
      </w:pPr>
    </w:p>
    <w:p w14:paraId="691A679F" w14:textId="77777777" w:rsidR="00160714" w:rsidRPr="006877C5" w:rsidRDefault="00160714" w:rsidP="006877C5">
      <w:pPr>
        <w:autoSpaceDE w:val="0"/>
        <w:autoSpaceDN w:val="0"/>
        <w:adjustRightInd w:val="0"/>
        <w:spacing w:after="0" w:line="240" w:lineRule="auto"/>
        <w:jc w:val="both"/>
        <w:rPr>
          <w:rFonts w:ascii="Times New Roman" w:hAnsi="Times New Roman" w:cs="Times New Roman"/>
          <w:color w:val="000000"/>
          <w:sz w:val="24"/>
          <w:szCs w:val="24"/>
        </w:rPr>
      </w:pPr>
    </w:p>
    <w:p w14:paraId="63BDE2FE" w14:textId="6E39FDA1" w:rsidR="00884E73" w:rsidRPr="006877C5" w:rsidRDefault="00884E73" w:rsidP="006877C5">
      <w:pPr>
        <w:pStyle w:val="ListParagraph"/>
        <w:numPr>
          <w:ilvl w:val="0"/>
          <w:numId w:val="14"/>
        </w:numPr>
        <w:autoSpaceDE w:val="0"/>
        <w:autoSpaceDN w:val="0"/>
        <w:adjustRightInd w:val="0"/>
        <w:spacing w:after="0" w:line="240" w:lineRule="auto"/>
        <w:jc w:val="both"/>
        <w:rPr>
          <w:rFonts w:ascii="Times New Roman" w:hAnsi="Times New Roman" w:cs="Times New Roman"/>
          <w:color w:val="474747" w:themeColor="text1" w:themeShade="BF"/>
          <w:sz w:val="24"/>
          <w:szCs w:val="24"/>
        </w:rPr>
      </w:pPr>
      <w:r w:rsidRPr="006877C5">
        <w:rPr>
          <w:rFonts w:ascii="Times New Roman" w:hAnsi="Times New Roman" w:cs="Times New Roman"/>
          <w:b/>
          <w:bCs/>
          <w:color w:val="474747" w:themeColor="text1" w:themeShade="BF"/>
          <w:sz w:val="24"/>
          <w:szCs w:val="24"/>
        </w:rPr>
        <w:t>ERP:</w:t>
      </w:r>
    </w:p>
    <w:p w14:paraId="22F5DC2F" w14:textId="4D0CB6EA" w:rsidR="008625CA" w:rsidRPr="006877C5" w:rsidRDefault="008625CA" w:rsidP="006877C5">
      <w:pPr>
        <w:tabs>
          <w:tab w:val="left" w:pos="2310"/>
        </w:tabs>
        <w:spacing w:line="480" w:lineRule="auto"/>
        <w:jc w:val="both"/>
        <w:rPr>
          <w:rFonts w:ascii="Times New Roman" w:hAnsi="Times New Roman" w:cs="Times New Roman"/>
          <w:color w:val="7B7B7B" w:themeColor="accent6" w:themeShade="BF"/>
          <w:sz w:val="24"/>
          <w:szCs w:val="24"/>
        </w:rPr>
      </w:pPr>
    </w:p>
    <w:p w14:paraId="379DF267" w14:textId="0C4F8677" w:rsidR="009A03C5" w:rsidRPr="006877C5" w:rsidRDefault="009A03C5" w:rsidP="006877C5">
      <w:pPr>
        <w:spacing w:line="480" w:lineRule="auto"/>
        <w:jc w:val="both"/>
        <w:rPr>
          <w:rFonts w:ascii="Times New Roman" w:hAnsi="Times New Roman" w:cs="Times New Roman"/>
          <w:color w:val="7B7B7B" w:themeColor="accent6" w:themeShade="BF"/>
          <w:sz w:val="24"/>
          <w:szCs w:val="24"/>
        </w:rPr>
      </w:pPr>
      <w:r w:rsidRPr="006877C5">
        <w:rPr>
          <w:rFonts w:ascii="Times New Roman" w:hAnsi="Times New Roman" w:cs="Times New Roman"/>
          <w:color w:val="7B7B7B" w:themeColor="accent6" w:themeShade="BF"/>
          <w:sz w:val="24"/>
          <w:szCs w:val="24"/>
        </w:rPr>
        <w:t xml:space="preserve">I was informed to read the user manual for ERP System. </w:t>
      </w:r>
      <w:proofErr w:type="spellStart"/>
      <w:r w:rsidR="00871C84" w:rsidRPr="006877C5">
        <w:rPr>
          <w:rFonts w:ascii="Times New Roman" w:hAnsi="Times New Roman" w:cs="Times New Roman"/>
          <w:color w:val="7B7B7B" w:themeColor="accent6" w:themeShade="BF"/>
          <w:sz w:val="24"/>
          <w:szCs w:val="24"/>
        </w:rPr>
        <w:t>Taqnia</w:t>
      </w:r>
      <w:proofErr w:type="spellEnd"/>
      <w:r w:rsidR="00871C84" w:rsidRPr="006877C5">
        <w:rPr>
          <w:rFonts w:ascii="Times New Roman" w:hAnsi="Times New Roman" w:cs="Times New Roman"/>
          <w:color w:val="7B7B7B" w:themeColor="accent6" w:themeShade="BF"/>
          <w:sz w:val="24"/>
          <w:szCs w:val="24"/>
        </w:rPr>
        <w:t xml:space="preserve"> Holding has decided to move to latest offerings in the Enterprise Resource Planning (ERP) arena for its internal information technology systems to handle their Finance, Inventory Control, Services and Logistics requirements.</w:t>
      </w:r>
      <w:r w:rsidR="00361A36" w:rsidRPr="006877C5">
        <w:rPr>
          <w:rFonts w:ascii="Times New Roman" w:hAnsi="Times New Roman" w:cs="Times New Roman"/>
          <w:color w:val="7B7B7B" w:themeColor="accent6" w:themeShade="BF"/>
          <w:sz w:val="24"/>
          <w:szCs w:val="24"/>
        </w:rPr>
        <w:t xml:space="preserve"> This system helps </w:t>
      </w:r>
      <w:proofErr w:type="spellStart"/>
      <w:r w:rsidR="00361A36" w:rsidRPr="006877C5">
        <w:rPr>
          <w:rFonts w:ascii="Times New Roman" w:hAnsi="Times New Roman" w:cs="Times New Roman"/>
          <w:color w:val="7B7B7B" w:themeColor="accent6" w:themeShade="BF"/>
          <w:sz w:val="24"/>
          <w:szCs w:val="24"/>
        </w:rPr>
        <w:t>Taqnia</w:t>
      </w:r>
      <w:proofErr w:type="spellEnd"/>
      <w:r w:rsidR="00361A36" w:rsidRPr="006877C5">
        <w:rPr>
          <w:rFonts w:ascii="Times New Roman" w:hAnsi="Times New Roman" w:cs="Times New Roman"/>
          <w:color w:val="7B7B7B" w:themeColor="accent6" w:themeShade="BF"/>
          <w:sz w:val="24"/>
          <w:szCs w:val="24"/>
        </w:rPr>
        <w:t xml:space="preserve"> holding to streamline their business processes by offering standard best practices being followed across the world. All the functionalities like Finance, Purchase, Payables, Sales, Receivables, Fixed Assets, Projects, Service Management and Inventory Management etc. can be handled in this system as a single application with tight security control and integration features.so I work on General Ledger. In Bank module we can manage the different bank accounts and bank groups. all the transactions/events taking place in any of the modules (example inventory, purchase/payables and sales/receivables) having financial impact (whether directly or indirectly related to general ledger) will be reflected in general ledger.</w:t>
      </w:r>
      <w:r w:rsidRPr="006877C5">
        <w:rPr>
          <w:rFonts w:ascii="Times New Roman" w:hAnsi="Times New Roman" w:cs="Times New Roman"/>
          <w:color w:val="7B7B7B" w:themeColor="accent6" w:themeShade="BF"/>
          <w:sz w:val="24"/>
          <w:szCs w:val="24"/>
        </w:rPr>
        <w:t xml:space="preserve"> For example, I do General journal which I use for entering or posting of daily transaction.</w:t>
      </w:r>
    </w:p>
    <w:p w14:paraId="0EC523F5" w14:textId="0563BA1E" w:rsidR="009A03C5" w:rsidRPr="006877C5" w:rsidRDefault="009A03C5" w:rsidP="006877C5">
      <w:pPr>
        <w:spacing w:line="480" w:lineRule="auto"/>
        <w:jc w:val="both"/>
        <w:rPr>
          <w:rFonts w:ascii="Times New Roman" w:hAnsi="Times New Roman" w:cs="Times New Roman"/>
          <w:color w:val="7B7B7B" w:themeColor="accent6" w:themeShade="BF"/>
          <w:sz w:val="24"/>
          <w:szCs w:val="24"/>
        </w:rPr>
      </w:pPr>
      <w:r w:rsidRPr="006877C5">
        <w:rPr>
          <w:rFonts w:ascii="Times New Roman" w:hAnsi="Times New Roman" w:cs="Times New Roman"/>
          <w:noProof/>
          <w:color w:val="7B7B7B" w:themeColor="accent6" w:themeShade="BF"/>
          <w:sz w:val="24"/>
          <w:szCs w:val="24"/>
        </w:rPr>
        <w:lastRenderedPageBreak/>
        <w:drawing>
          <wp:inline distT="0" distB="0" distL="0" distR="0" wp14:anchorId="5E3F942A" wp14:editId="74CF3A7F">
            <wp:extent cx="6123940" cy="34359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3940" cy="3435905"/>
                    </a:xfrm>
                    <a:prstGeom prst="rect">
                      <a:avLst/>
                    </a:prstGeom>
                    <a:noFill/>
                    <a:ln>
                      <a:noFill/>
                    </a:ln>
                  </pic:spPr>
                </pic:pic>
              </a:graphicData>
            </a:graphic>
          </wp:inline>
        </w:drawing>
      </w:r>
    </w:p>
    <w:p w14:paraId="3A187BFC" w14:textId="77777777" w:rsidR="00361A36" w:rsidRPr="006877C5" w:rsidRDefault="00361A36" w:rsidP="006877C5">
      <w:pPr>
        <w:spacing w:line="480" w:lineRule="auto"/>
        <w:jc w:val="both"/>
        <w:rPr>
          <w:rFonts w:ascii="Times New Roman" w:hAnsi="Times New Roman" w:cs="Times New Roman"/>
          <w:b/>
          <w:color w:val="381850" w:themeColor="text2" w:themeShade="80"/>
          <w:sz w:val="24"/>
          <w:szCs w:val="24"/>
        </w:rPr>
      </w:pPr>
      <w:bookmarkStart w:id="9" w:name="_Toc496433052"/>
    </w:p>
    <w:p w14:paraId="7C57A4C1" w14:textId="2AAC968D" w:rsidR="001C238A" w:rsidRPr="006877C5" w:rsidRDefault="001C238A" w:rsidP="006877C5">
      <w:pPr>
        <w:spacing w:line="480" w:lineRule="auto"/>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t>. Field Experiences</w:t>
      </w:r>
    </w:p>
    <w:p w14:paraId="0FD5B3FB" w14:textId="2457240F" w:rsidR="001C238A" w:rsidRPr="006877C5" w:rsidRDefault="001C238A" w:rsidP="006877C5">
      <w:pPr>
        <w:pStyle w:val="ListParagraph"/>
        <w:numPr>
          <w:ilvl w:val="0"/>
          <w:numId w:val="12"/>
        </w:numPr>
        <w:spacing w:line="480" w:lineRule="auto"/>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t>Achievements</w:t>
      </w:r>
    </w:p>
    <w:p w14:paraId="0E151C49" w14:textId="55EAA527" w:rsidR="008656C6" w:rsidRPr="006877C5" w:rsidRDefault="001C238A" w:rsidP="006877C5">
      <w:pPr>
        <w:spacing w:line="60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I am grateful and thankful for this opportunity to work at TAQNIA and be part of their</w:t>
      </w:r>
      <w:r w:rsidRPr="006877C5">
        <w:rPr>
          <w:rFonts w:ascii="Times New Roman" w:hAnsi="Times New Roman" w:cs="Times New Roman"/>
          <w:sz w:val="24"/>
          <w:szCs w:val="24"/>
        </w:rPr>
        <w:t xml:space="preserve"> </w:t>
      </w:r>
      <w:r w:rsidRPr="006877C5">
        <w:rPr>
          <w:rFonts w:ascii="Times New Roman" w:hAnsi="Times New Roman" w:cs="Times New Roman"/>
          <w:color w:val="525252" w:themeColor="accent6" w:themeShade="80"/>
          <w:sz w:val="24"/>
          <w:szCs w:val="24"/>
        </w:rPr>
        <w:t xml:space="preserve">wonderful team. It has been very rewarding on a personal and professional level. Throughout my journey in TAQNIA which was for seven months I have achieved many goals, the biggest was to exceed my supervisor’s expectations in delivering my tasks and reports on </w:t>
      </w:r>
      <w:r w:rsidR="00EF1C5C" w:rsidRPr="006877C5">
        <w:rPr>
          <w:rFonts w:ascii="Times New Roman" w:hAnsi="Times New Roman" w:cs="Times New Roman"/>
          <w:color w:val="525252" w:themeColor="accent6" w:themeShade="80"/>
          <w:sz w:val="24"/>
          <w:szCs w:val="24"/>
        </w:rPr>
        <w:t>time and</w:t>
      </w:r>
      <w:r w:rsidRPr="006877C5">
        <w:rPr>
          <w:rFonts w:ascii="Times New Roman" w:hAnsi="Times New Roman" w:cs="Times New Roman"/>
          <w:color w:val="525252" w:themeColor="accent6" w:themeShade="80"/>
          <w:sz w:val="24"/>
          <w:szCs w:val="24"/>
        </w:rPr>
        <w:t xml:space="preserve"> making her rely on me in many things. also gained a lot of skills and knowledge that will help me in the future to have a successful career. Throughout my journey I met wonderful girls who I became friends with, it is a great privilege to have friends who you can count on even in work. To be able to attend meeting </w:t>
      </w:r>
      <w:r w:rsidRPr="006877C5">
        <w:rPr>
          <w:rFonts w:ascii="Times New Roman" w:hAnsi="Times New Roman" w:cs="Times New Roman"/>
          <w:color w:val="525252" w:themeColor="accent6" w:themeShade="80"/>
          <w:sz w:val="24"/>
          <w:szCs w:val="24"/>
        </w:rPr>
        <w:lastRenderedPageBreak/>
        <w:t>during my coop training is an achievement I am grateful for.</w:t>
      </w:r>
      <w:r w:rsidR="00EF1C5C" w:rsidRPr="006877C5">
        <w:rPr>
          <w:rFonts w:ascii="Times New Roman" w:hAnsi="Times New Roman" w:cs="Times New Roman"/>
          <w:sz w:val="24"/>
          <w:szCs w:val="24"/>
        </w:rPr>
        <w:t xml:space="preserve"> </w:t>
      </w:r>
      <w:r w:rsidR="00EF1C5C" w:rsidRPr="006877C5">
        <w:rPr>
          <w:rFonts w:ascii="Times New Roman" w:hAnsi="Times New Roman" w:cs="Times New Roman"/>
          <w:color w:val="525252" w:themeColor="accent6" w:themeShade="80"/>
          <w:sz w:val="24"/>
          <w:szCs w:val="24"/>
        </w:rPr>
        <w:t>Also, I learned to adapt to new environments, and construct and voice my opinions. As well as developing my time management skills, multitasking, and punctuality.</w:t>
      </w:r>
    </w:p>
    <w:p w14:paraId="25CEA45C" w14:textId="77777777" w:rsidR="009A03C5" w:rsidRPr="006877C5" w:rsidRDefault="009A03C5" w:rsidP="006877C5">
      <w:pPr>
        <w:spacing w:line="600" w:lineRule="auto"/>
        <w:jc w:val="both"/>
        <w:rPr>
          <w:rFonts w:ascii="Times New Roman" w:hAnsi="Times New Roman" w:cs="Times New Roman"/>
          <w:color w:val="525252" w:themeColor="accent6" w:themeShade="80"/>
          <w:sz w:val="24"/>
          <w:szCs w:val="24"/>
        </w:rPr>
      </w:pPr>
    </w:p>
    <w:p w14:paraId="5F252387" w14:textId="7B37E472" w:rsidR="00D304DB" w:rsidRPr="006877C5" w:rsidRDefault="00EF1C5C" w:rsidP="006877C5">
      <w:pPr>
        <w:pStyle w:val="ListParagraph"/>
        <w:numPr>
          <w:ilvl w:val="0"/>
          <w:numId w:val="12"/>
        </w:numPr>
        <w:tabs>
          <w:tab w:val="left" w:pos="360"/>
        </w:tabs>
        <w:spacing w:line="480" w:lineRule="auto"/>
        <w:ind w:left="360"/>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t>Challenges</w:t>
      </w:r>
    </w:p>
    <w:p w14:paraId="292E2B15" w14:textId="557A51C5" w:rsidR="00D304DB" w:rsidRPr="006877C5" w:rsidRDefault="00E1116E" w:rsidP="006877C5">
      <w:pPr>
        <w:pStyle w:val="ListParagraph"/>
        <w:tabs>
          <w:tab w:val="left" w:pos="825"/>
        </w:tabs>
        <w:spacing w:line="480" w:lineRule="auto"/>
        <w:ind w:left="645" w:hanging="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Even thou</w:t>
      </w:r>
      <w:r w:rsidR="00D304DB" w:rsidRPr="006877C5">
        <w:rPr>
          <w:rFonts w:ascii="Times New Roman" w:hAnsi="Times New Roman" w:cs="Times New Roman"/>
          <w:color w:val="525252" w:themeColor="accent6" w:themeShade="80"/>
          <w:sz w:val="24"/>
          <w:szCs w:val="24"/>
        </w:rPr>
        <w:t xml:space="preserve"> my experience at TAQNIA during the last four months was very </w:t>
      </w:r>
    </w:p>
    <w:p w14:paraId="6B379FD0" w14:textId="77777777" w:rsidR="00D304DB" w:rsidRPr="006877C5" w:rsidRDefault="00D304DB" w:rsidP="006877C5">
      <w:pPr>
        <w:spacing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informative, full of learning new things and the people over there were very welcoming, but </w:t>
      </w:r>
    </w:p>
    <w:p w14:paraId="4FFAF0F0" w14:textId="38AC7E98"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as we all know there is no place or experience that is 100% positive. Even TAQNIA had </w:t>
      </w:r>
    </w:p>
    <w:p w14:paraId="68FA031F" w14:textId="77777777"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some negatives that I have faced during my seven months’ internship. The main and the most </w:t>
      </w:r>
    </w:p>
    <w:p w14:paraId="5A56B798" w14:textId="4C81627D"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important down side in my internship is that the Finance Department where I </w:t>
      </w:r>
    </w:p>
    <w:p w14:paraId="4BCE1B4F" w14:textId="77777777"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spent my internship in wasn’t ready to have an intern, they did not have a clear plan for an </w:t>
      </w:r>
    </w:p>
    <w:p w14:paraId="3CFA7E6A" w14:textId="36C8E277"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intern, that’s because the Finance</w:t>
      </w:r>
      <w:r w:rsidR="00823658" w:rsidRPr="006877C5">
        <w:rPr>
          <w:rFonts w:ascii="Times New Roman" w:hAnsi="Times New Roman" w:cs="Times New Roman"/>
          <w:color w:val="525252" w:themeColor="accent6" w:themeShade="80"/>
          <w:sz w:val="24"/>
          <w:szCs w:val="24"/>
        </w:rPr>
        <w:t xml:space="preserve"> department is</w:t>
      </w:r>
      <w:r w:rsidRPr="006877C5">
        <w:rPr>
          <w:rFonts w:ascii="Times New Roman" w:hAnsi="Times New Roman" w:cs="Times New Roman"/>
          <w:color w:val="525252" w:themeColor="accent6" w:themeShade="80"/>
          <w:sz w:val="24"/>
          <w:szCs w:val="24"/>
        </w:rPr>
        <w:t xml:space="preserve"> a very sensitive depart were </w:t>
      </w:r>
    </w:p>
    <w:p w14:paraId="0A815DDE" w14:textId="6E0C0C29"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all the subsidiaries and holding payments and all the contracts and agreement are processed there. With that in mind I managed to gain my manger and the team’s confidence, and they </w:t>
      </w:r>
    </w:p>
    <w:p w14:paraId="2A43F0E3" w14:textId="1B17B0FC" w:rsidR="00D304DB" w:rsidRPr="006877C5" w:rsidRDefault="00D304DB" w:rsidP="006877C5">
      <w:pPr>
        <w:pStyle w:val="ListParagraph"/>
        <w:spacing w:line="480" w:lineRule="auto"/>
        <w:ind w:left="645"/>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started giving more tasks to help with. During my Coop I faced some challenges which helped me to refine my personality. Another challenge is getting used to the fast-paced corporate environment, and dealing with people from different cultures, but with support of my colleagues I was able to fit in and improve my professional and communication skills. A very difficult challenge was that supervisor took maternity leave for 4 months, and at the beginning it was hard for me to work without my supervisor’s guidance, but this helped to depend on myself and build self-confidence and in those moments I learned that I can figure out things </w:t>
      </w:r>
      <w:r w:rsidRPr="006877C5">
        <w:rPr>
          <w:rFonts w:ascii="Times New Roman" w:hAnsi="Times New Roman" w:cs="Times New Roman"/>
          <w:color w:val="525252" w:themeColor="accent6" w:themeShade="80"/>
          <w:sz w:val="24"/>
          <w:szCs w:val="24"/>
        </w:rPr>
        <w:lastRenderedPageBreak/>
        <w:t>by my own either by googling it or reading similar work done or go around and ask for help not necessarily from my team.</w:t>
      </w:r>
    </w:p>
    <w:p w14:paraId="13843FBD" w14:textId="77777777" w:rsidR="008656C6" w:rsidRPr="006877C5" w:rsidRDefault="008656C6" w:rsidP="006877C5">
      <w:pPr>
        <w:ind w:left="540"/>
        <w:jc w:val="both"/>
        <w:rPr>
          <w:rFonts w:ascii="Times New Roman" w:hAnsi="Times New Roman" w:cs="Times New Roman"/>
          <w:b/>
          <w:bCs/>
          <w:color w:val="7030A0"/>
          <w:sz w:val="24"/>
          <w:szCs w:val="24"/>
        </w:rPr>
      </w:pPr>
    </w:p>
    <w:p w14:paraId="318217F4" w14:textId="59DAC889" w:rsidR="00D567C4" w:rsidRPr="006877C5" w:rsidRDefault="00823658" w:rsidP="006877C5">
      <w:pPr>
        <w:pStyle w:val="ListParagraph"/>
        <w:numPr>
          <w:ilvl w:val="0"/>
          <w:numId w:val="12"/>
        </w:numPr>
        <w:jc w:val="both"/>
        <w:rPr>
          <w:rFonts w:ascii="Times New Roman" w:hAnsi="Times New Roman" w:cs="Times New Roman"/>
          <w:b/>
          <w:bCs/>
          <w:color w:val="381850" w:themeColor="text2" w:themeShade="80"/>
          <w:sz w:val="24"/>
          <w:szCs w:val="24"/>
        </w:rPr>
      </w:pPr>
      <w:r w:rsidRPr="006877C5">
        <w:rPr>
          <w:rFonts w:ascii="Times New Roman" w:hAnsi="Times New Roman" w:cs="Times New Roman"/>
          <w:b/>
          <w:color w:val="381850" w:themeColor="text2" w:themeShade="80"/>
          <w:sz w:val="24"/>
          <w:szCs w:val="24"/>
        </w:rPr>
        <w:t>Relevant Education</w:t>
      </w:r>
    </w:p>
    <w:p w14:paraId="746CB76A" w14:textId="77777777" w:rsidR="000D6B8C" w:rsidRPr="006877C5" w:rsidRDefault="000D6B8C" w:rsidP="006877C5">
      <w:pPr>
        <w:pStyle w:val="ListParagraph"/>
        <w:ind w:left="825"/>
        <w:jc w:val="both"/>
        <w:rPr>
          <w:rFonts w:ascii="Times New Roman" w:hAnsi="Times New Roman" w:cs="Times New Roman"/>
          <w:b/>
          <w:bCs/>
          <w:color w:val="381850" w:themeColor="text2" w:themeShade="80"/>
          <w:sz w:val="24"/>
          <w:szCs w:val="24"/>
        </w:rPr>
      </w:pPr>
    </w:p>
    <w:tbl>
      <w:tblPr>
        <w:tblStyle w:val="GridTable6Colorful-Accent2"/>
        <w:tblW w:w="0" w:type="auto"/>
        <w:tblLook w:val="04A0" w:firstRow="1" w:lastRow="0" w:firstColumn="1" w:lastColumn="0" w:noHBand="0" w:noVBand="1"/>
      </w:tblPr>
      <w:tblGrid>
        <w:gridCol w:w="2065"/>
        <w:gridCol w:w="7569"/>
      </w:tblGrid>
      <w:tr w:rsidR="00823658" w:rsidRPr="006877C5" w14:paraId="5F912377" w14:textId="77777777" w:rsidTr="00E1116E">
        <w:trPr>
          <w:cnfStyle w:val="100000000000" w:firstRow="1" w:lastRow="0" w:firstColumn="0" w:lastColumn="0" w:oddVBand="0" w:evenVBand="0" w:oddHBand="0"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2065" w:type="dxa"/>
          </w:tcPr>
          <w:p w14:paraId="1FBC758F" w14:textId="04FE1AFD" w:rsidR="00823658" w:rsidRPr="006877C5" w:rsidRDefault="00DF602A" w:rsidP="006877C5">
            <w:pPr>
              <w:jc w:val="both"/>
              <w:rPr>
                <w:rFonts w:ascii="Times New Roman" w:hAnsi="Times New Roman" w:cs="Times New Roman"/>
                <w:b w:val="0"/>
                <w:bCs w:val="0"/>
                <w:color w:val="381850" w:themeColor="text2" w:themeShade="80"/>
                <w:sz w:val="24"/>
                <w:szCs w:val="24"/>
              </w:rPr>
            </w:pPr>
            <w:r w:rsidRPr="006877C5">
              <w:rPr>
                <w:rFonts w:ascii="Times New Roman" w:hAnsi="Times New Roman" w:cs="Times New Roman"/>
                <w:b w:val="0"/>
                <w:bCs w:val="0"/>
                <w:color w:val="381850" w:themeColor="text2" w:themeShade="80"/>
                <w:sz w:val="24"/>
                <w:szCs w:val="24"/>
              </w:rPr>
              <w:t>ACC230</w:t>
            </w:r>
          </w:p>
        </w:tc>
        <w:tc>
          <w:tcPr>
            <w:tcW w:w="7569" w:type="dxa"/>
          </w:tcPr>
          <w:p w14:paraId="1BF6A127" w14:textId="70073BC8" w:rsidR="00823658" w:rsidRPr="006877C5" w:rsidRDefault="000D6B8C" w:rsidP="006877C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381850" w:themeColor="text2" w:themeShade="80"/>
                <w:sz w:val="24"/>
                <w:szCs w:val="24"/>
              </w:rPr>
            </w:pPr>
            <w:r w:rsidRPr="006877C5">
              <w:rPr>
                <w:rFonts w:ascii="Times New Roman" w:hAnsi="Times New Roman" w:cs="Times New Roman"/>
                <w:b w:val="0"/>
                <w:bCs w:val="0"/>
                <w:color w:val="381850" w:themeColor="text2" w:themeShade="80"/>
                <w:sz w:val="24"/>
                <w:szCs w:val="24"/>
              </w:rPr>
              <w:t>Intermediate accounting for finance</w:t>
            </w:r>
          </w:p>
        </w:tc>
      </w:tr>
      <w:tr w:rsidR="00823658" w:rsidRPr="006877C5" w14:paraId="7B7A7769" w14:textId="77777777" w:rsidTr="00E1116E">
        <w:trPr>
          <w:cnfStyle w:val="000000100000" w:firstRow="0" w:lastRow="0" w:firstColumn="0" w:lastColumn="0" w:oddVBand="0" w:evenVBand="0" w:oddHBand="1" w:evenHBand="0" w:firstRowFirstColumn="0" w:firstRowLastColumn="0" w:lastRowFirstColumn="0" w:lastRowLastColumn="0"/>
          <w:trHeight w:val="899"/>
        </w:trPr>
        <w:tc>
          <w:tcPr>
            <w:cnfStyle w:val="001000000000" w:firstRow="0" w:lastRow="0" w:firstColumn="1" w:lastColumn="0" w:oddVBand="0" w:evenVBand="0" w:oddHBand="0" w:evenHBand="0" w:firstRowFirstColumn="0" w:firstRowLastColumn="0" w:lastRowFirstColumn="0" w:lastRowLastColumn="0"/>
            <w:tcW w:w="2065" w:type="dxa"/>
          </w:tcPr>
          <w:p w14:paraId="5E0A8550" w14:textId="0307BB3F" w:rsidR="00823658" w:rsidRPr="006877C5" w:rsidRDefault="000D6B8C" w:rsidP="006877C5">
            <w:pPr>
              <w:jc w:val="both"/>
              <w:rPr>
                <w:rFonts w:ascii="Times New Roman" w:hAnsi="Times New Roman" w:cs="Times New Roman"/>
                <w:b w:val="0"/>
                <w:bCs w:val="0"/>
                <w:color w:val="381850" w:themeColor="text2" w:themeShade="80"/>
                <w:sz w:val="24"/>
                <w:szCs w:val="24"/>
              </w:rPr>
            </w:pPr>
            <w:r w:rsidRPr="006877C5">
              <w:rPr>
                <w:rFonts w:ascii="Times New Roman" w:hAnsi="Times New Roman" w:cs="Times New Roman"/>
                <w:b w:val="0"/>
                <w:bCs w:val="0"/>
                <w:color w:val="381850" w:themeColor="text2" w:themeShade="80"/>
                <w:sz w:val="24"/>
                <w:szCs w:val="24"/>
              </w:rPr>
              <w:t>CS 202</w:t>
            </w:r>
          </w:p>
        </w:tc>
        <w:tc>
          <w:tcPr>
            <w:tcW w:w="7569" w:type="dxa"/>
          </w:tcPr>
          <w:p w14:paraId="54A93C48" w14:textId="3865B0E4" w:rsidR="00823658" w:rsidRPr="006877C5" w:rsidRDefault="000D6B8C" w:rsidP="006877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81850" w:themeColor="text2" w:themeShade="80"/>
                <w:sz w:val="24"/>
                <w:szCs w:val="24"/>
              </w:rPr>
            </w:pPr>
            <w:r w:rsidRPr="006877C5">
              <w:rPr>
                <w:rFonts w:ascii="Times New Roman" w:hAnsi="Times New Roman" w:cs="Times New Roman"/>
                <w:color w:val="381850" w:themeColor="text2" w:themeShade="80"/>
                <w:sz w:val="24"/>
                <w:szCs w:val="24"/>
              </w:rPr>
              <w:t>Computer application for business</w:t>
            </w:r>
          </w:p>
        </w:tc>
      </w:tr>
      <w:tr w:rsidR="00823658" w:rsidRPr="006877C5" w14:paraId="70C38786" w14:textId="77777777" w:rsidTr="00E1116E">
        <w:trPr>
          <w:trHeight w:val="764"/>
        </w:trPr>
        <w:tc>
          <w:tcPr>
            <w:cnfStyle w:val="001000000000" w:firstRow="0" w:lastRow="0" w:firstColumn="1" w:lastColumn="0" w:oddVBand="0" w:evenVBand="0" w:oddHBand="0" w:evenHBand="0" w:firstRowFirstColumn="0" w:firstRowLastColumn="0" w:lastRowFirstColumn="0" w:lastRowLastColumn="0"/>
            <w:tcW w:w="2065" w:type="dxa"/>
          </w:tcPr>
          <w:p w14:paraId="2443EE82" w14:textId="543F8598" w:rsidR="00823658" w:rsidRPr="006877C5" w:rsidRDefault="000D6B8C" w:rsidP="006877C5">
            <w:pPr>
              <w:jc w:val="both"/>
              <w:rPr>
                <w:rFonts w:ascii="Times New Roman" w:hAnsi="Times New Roman" w:cs="Times New Roman"/>
                <w:b w:val="0"/>
                <w:bCs w:val="0"/>
                <w:color w:val="381850" w:themeColor="text2" w:themeShade="80"/>
                <w:sz w:val="24"/>
                <w:szCs w:val="24"/>
              </w:rPr>
            </w:pPr>
            <w:r w:rsidRPr="006877C5">
              <w:rPr>
                <w:rFonts w:ascii="Times New Roman" w:hAnsi="Times New Roman" w:cs="Times New Roman"/>
                <w:b w:val="0"/>
                <w:bCs w:val="0"/>
                <w:color w:val="381850" w:themeColor="text2" w:themeShade="80"/>
                <w:sz w:val="24"/>
                <w:szCs w:val="24"/>
              </w:rPr>
              <w:t>FIN 470</w:t>
            </w:r>
          </w:p>
        </w:tc>
        <w:tc>
          <w:tcPr>
            <w:tcW w:w="7569" w:type="dxa"/>
          </w:tcPr>
          <w:p w14:paraId="5D21B256" w14:textId="5F10CB36" w:rsidR="00823658" w:rsidRPr="006877C5" w:rsidRDefault="000D6B8C" w:rsidP="006877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81850" w:themeColor="text2" w:themeShade="80"/>
                <w:sz w:val="24"/>
                <w:szCs w:val="24"/>
              </w:rPr>
            </w:pPr>
            <w:r w:rsidRPr="006877C5">
              <w:rPr>
                <w:rFonts w:ascii="Times New Roman" w:hAnsi="Times New Roman" w:cs="Times New Roman"/>
                <w:color w:val="381850" w:themeColor="text2" w:themeShade="80"/>
                <w:sz w:val="24"/>
                <w:szCs w:val="24"/>
              </w:rPr>
              <w:t xml:space="preserve">Cases in financial management </w:t>
            </w:r>
          </w:p>
        </w:tc>
      </w:tr>
      <w:tr w:rsidR="00823658" w:rsidRPr="006877C5" w14:paraId="38EC2EAE" w14:textId="77777777" w:rsidTr="00E1116E">
        <w:trPr>
          <w:cnfStyle w:val="000000100000" w:firstRow="0" w:lastRow="0" w:firstColumn="0" w:lastColumn="0" w:oddVBand="0" w:evenVBand="0" w:oddHBand="1"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2065" w:type="dxa"/>
          </w:tcPr>
          <w:p w14:paraId="18330A4E" w14:textId="1D85AF06" w:rsidR="00823658" w:rsidRPr="006877C5" w:rsidRDefault="000D6B8C" w:rsidP="006877C5">
            <w:pPr>
              <w:jc w:val="both"/>
              <w:rPr>
                <w:rFonts w:ascii="Times New Roman" w:hAnsi="Times New Roman" w:cs="Times New Roman"/>
                <w:b w:val="0"/>
                <w:bCs w:val="0"/>
                <w:color w:val="381850" w:themeColor="text2" w:themeShade="80"/>
                <w:sz w:val="24"/>
                <w:szCs w:val="24"/>
              </w:rPr>
            </w:pPr>
            <w:r w:rsidRPr="006877C5">
              <w:rPr>
                <w:rFonts w:ascii="Times New Roman" w:hAnsi="Times New Roman" w:cs="Times New Roman"/>
                <w:b w:val="0"/>
                <w:bCs w:val="0"/>
                <w:color w:val="381850" w:themeColor="text2" w:themeShade="80"/>
                <w:sz w:val="24"/>
                <w:szCs w:val="24"/>
              </w:rPr>
              <w:t>ETHC351</w:t>
            </w:r>
          </w:p>
        </w:tc>
        <w:tc>
          <w:tcPr>
            <w:tcW w:w="7569" w:type="dxa"/>
          </w:tcPr>
          <w:p w14:paraId="791F1817" w14:textId="635A9722" w:rsidR="00823658" w:rsidRPr="006877C5" w:rsidRDefault="000D6B8C" w:rsidP="006877C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81850" w:themeColor="text2" w:themeShade="80"/>
                <w:sz w:val="24"/>
                <w:szCs w:val="24"/>
              </w:rPr>
            </w:pPr>
            <w:r w:rsidRPr="006877C5">
              <w:rPr>
                <w:rFonts w:ascii="Times New Roman" w:hAnsi="Times New Roman" w:cs="Times New Roman"/>
                <w:color w:val="381850" w:themeColor="text2" w:themeShade="80"/>
                <w:sz w:val="24"/>
                <w:szCs w:val="24"/>
              </w:rPr>
              <w:t>Legal Ethics</w:t>
            </w:r>
          </w:p>
        </w:tc>
      </w:tr>
      <w:tr w:rsidR="00823658" w:rsidRPr="006877C5" w14:paraId="4DD8D753" w14:textId="77777777" w:rsidTr="00E1116E">
        <w:trPr>
          <w:trHeight w:val="746"/>
        </w:trPr>
        <w:tc>
          <w:tcPr>
            <w:cnfStyle w:val="001000000000" w:firstRow="0" w:lastRow="0" w:firstColumn="1" w:lastColumn="0" w:oddVBand="0" w:evenVBand="0" w:oddHBand="0" w:evenHBand="0" w:firstRowFirstColumn="0" w:firstRowLastColumn="0" w:lastRowFirstColumn="0" w:lastRowLastColumn="0"/>
            <w:tcW w:w="2065" w:type="dxa"/>
          </w:tcPr>
          <w:p w14:paraId="57C79AA8" w14:textId="3011A661" w:rsidR="00823658" w:rsidRPr="006877C5" w:rsidRDefault="000D6B8C" w:rsidP="006877C5">
            <w:pPr>
              <w:jc w:val="both"/>
              <w:rPr>
                <w:rFonts w:ascii="Times New Roman" w:hAnsi="Times New Roman" w:cs="Times New Roman"/>
                <w:b w:val="0"/>
                <w:bCs w:val="0"/>
                <w:color w:val="381850" w:themeColor="text2" w:themeShade="80"/>
                <w:sz w:val="24"/>
                <w:szCs w:val="24"/>
              </w:rPr>
            </w:pPr>
            <w:r w:rsidRPr="006877C5">
              <w:rPr>
                <w:rFonts w:ascii="Times New Roman" w:hAnsi="Times New Roman" w:cs="Times New Roman"/>
                <w:b w:val="0"/>
                <w:bCs w:val="0"/>
                <w:color w:val="381850" w:themeColor="text2" w:themeShade="80"/>
                <w:sz w:val="24"/>
                <w:szCs w:val="24"/>
              </w:rPr>
              <w:t>BUS495</w:t>
            </w:r>
          </w:p>
        </w:tc>
        <w:tc>
          <w:tcPr>
            <w:tcW w:w="7569" w:type="dxa"/>
          </w:tcPr>
          <w:p w14:paraId="1F8509E2" w14:textId="5C51E0A1" w:rsidR="00823658" w:rsidRPr="006877C5" w:rsidRDefault="000D6B8C" w:rsidP="006877C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381850" w:themeColor="text2" w:themeShade="80"/>
                <w:sz w:val="24"/>
                <w:szCs w:val="24"/>
              </w:rPr>
            </w:pPr>
            <w:r w:rsidRPr="006877C5">
              <w:rPr>
                <w:rFonts w:ascii="Times New Roman" w:hAnsi="Times New Roman" w:cs="Times New Roman"/>
                <w:color w:val="381850" w:themeColor="text2" w:themeShade="80"/>
                <w:sz w:val="24"/>
                <w:szCs w:val="24"/>
              </w:rPr>
              <w:t>Strategic management</w:t>
            </w:r>
          </w:p>
        </w:tc>
      </w:tr>
    </w:tbl>
    <w:p w14:paraId="5686F47E" w14:textId="77777777" w:rsidR="003630F2" w:rsidRPr="006877C5" w:rsidRDefault="003630F2" w:rsidP="006877C5">
      <w:pPr>
        <w:ind w:left="540"/>
        <w:jc w:val="both"/>
        <w:rPr>
          <w:rFonts w:ascii="Times New Roman" w:hAnsi="Times New Roman" w:cs="Times New Roman"/>
          <w:color w:val="000000"/>
          <w:sz w:val="24"/>
          <w:szCs w:val="24"/>
        </w:rPr>
      </w:pPr>
    </w:p>
    <w:p w14:paraId="63782CE1" w14:textId="580ED68B" w:rsidR="00D567C4" w:rsidRPr="006877C5" w:rsidRDefault="003630F2" w:rsidP="006877C5">
      <w:pPr>
        <w:spacing w:line="480" w:lineRule="auto"/>
        <w:ind w:left="540"/>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During my time in Prince Sultan University has built the right skills I needed and taught me the most useful knowledge in me. Which only pushed me further towards a path of success as an intern. From my first year at the University until the last year, my courses were noticeable assets in my journey and I would not have accomplished what I have accomplished without them. Of course, there are so many courses that were beneficial I didn’t mention, but here are some of them I’m glad I took.</w:t>
      </w:r>
      <w:r w:rsidRPr="006877C5">
        <w:rPr>
          <w:rFonts w:ascii="Times New Roman" w:hAnsi="Times New Roman" w:cs="Times New Roman"/>
          <w:bCs/>
          <w:sz w:val="24"/>
          <w:szCs w:val="24"/>
        </w:rPr>
        <w:t xml:space="preserve"> </w:t>
      </w:r>
      <w:r w:rsidRPr="006877C5">
        <w:rPr>
          <w:rFonts w:ascii="Times New Roman" w:hAnsi="Times New Roman" w:cs="Times New Roman"/>
          <w:color w:val="525252" w:themeColor="accent6" w:themeShade="80"/>
          <w:sz w:val="24"/>
          <w:szCs w:val="24"/>
        </w:rPr>
        <w:t>In finance department a lot of new concepts have been taught to me but because of the courses listed above I already had a brief background of the finance in general which made it easier to build on my existing knowledge. I relied mostly on what computer skills I have gained from the CS202.</w:t>
      </w:r>
    </w:p>
    <w:p w14:paraId="5E87A925" w14:textId="77777777" w:rsidR="00ED451C" w:rsidRPr="006877C5" w:rsidRDefault="00ED451C" w:rsidP="006877C5">
      <w:pPr>
        <w:ind w:left="540"/>
        <w:jc w:val="both"/>
        <w:rPr>
          <w:rFonts w:ascii="Times New Roman" w:hAnsi="Times New Roman" w:cs="Times New Roman"/>
          <w:b/>
          <w:color w:val="381850" w:themeColor="text2" w:themeShade="80"/>
          <w:sz w:val="24"/>
          <w:szCs w:val="24"/>
        </w:rPr>
      </w:pPr>
    </w:p>
    <w:p w14:paraId="2493EC3E" w14:textId="77777777" w:rsidR="00ED451C" w:rsidRPr="006877C5" w:rsidRDefault="00ED451C" w:rsidP="006877C5">
      <w:pPr>
        <w:ind w:left="540"/>
        <w:jc w:val="both"/>
        <w:rPr>
          <w:rFonts w:ascii="Times New Roman" w:hAnsi="Times New Roman" w:cs="Times New Roman"/>
          <w:b/>
          <w:color w:val="381850" w:themeColor="text2" w:themeShade="80"/>
          <w:sz w:val="24"/>
          <w:szCs w:val="24"/>
        </w:rPr>
      </w:pPr>
    </w:p>
    <w:p w14:paraId="59FC1AC4" w14:textId="1570D479" w:rsidR="00D567C4" w:rsidRPr="006877C5" w:rsidRDefault="000657C6" w:rsidP="006877C5">
      <w:pPr>
        <w:ind w:left="540"/>
        <w:jc w:val="both"/>
        <w:rPr>
          <w:rFonts w:ascii="Times New Roman" w:hAnsi="Times New Roman" w:cs="Times New Roman"/>
          <w:b/>
          <w:bCs/>
          <w:color w:val="381850" w:themeColor="text2" w:themeShade="80"/>
          <w:sz w:val="24"/>
          <w:szCs w:val="24"/>
        </w:rPr>
      </w:pPr>
      <w:r w:rsidRPr="006877C5">
        <w:rPr>
          <w:rFonts w:ascii="Times New Roman" w:hAnsi="Times New Roman" w:cs="Times New Roman"/>
          <w:b/>
          <w:color w:val="381850" w:themeColor="text2" w:themeShade="80"/>
          <w:sz w:val="24"/>
          <w:szCs w:val="24"/>
        </w:rPr>
        <w:t>V.  Conclusion</w:t>
      </w:r>
    </w:p>
    <w:p w14:paraId="4EBC1356" w14:textId="77777777" w:rsidR="002753C4" w:rsidRPr="006877C5" w:rsidRDefault="002753C4" w:rsidP="006877C5">
      <w:pPr>
        <w:spacing w:line="360" w:lineRule="auto"/>
        <w:ind w:left="540"/>
        <w:jc w:val="both"/>
        <w:rPr>
          <w:rFonts w:ascii="Times New Roman" w:hAnsi="Times New Roman" w:cs="Times New Roman"/>
          <w:color w:val="525252" w:themeColor="accent6" w:themeShade="80"/>
          <w:sz w:val="24"/>
          <w:szCs w:val="24"/>
        </w:rPr>
      </w:pPr>
    </w:p>
    <w:p w14:paraId="0D1622D2" w14:textId="57839CEE" w:rsidR="00D567C4" w:rsidRPr="006877C5" w:rsidRDefault="002753C4" w:rsidP="006877C5">
      <w:pPr>
        <w:spacing w:line="480" w:lineRule="auto"/>
        <w:ind w:left="540"/>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     To conclude, I really appreciate and recognize the benefits of the Coop program where I have grown and evolved through having the opportunity to train and interact in a real work environment. This experience has been valuable and beneficial in </w:t>
      </w:r>
      <w:proofErr w:type="gramStart"/>
      <w:r w:rsidRPr="006877C5">
        <w:rPr>
          <w:rFonts w:ascii="Times New Roman" w:hAnsi="Times New Roman" w:cs="Times New Roman"/>
          <w:color w:val="525252" w:themeColor="accent6" w:themeShade="80"/>
          <w:sz w:val="24"/>
          <w:szCs w:val="24"/>
        </w:rPr>
        <w:t>each and every</w:t>
      </w:r>
      <w:proofErr w:type="gramEnd"/>
      <w:r w:rsidRPr="006877C5">
        <w:rPr>
          <w:rFonts w:ascii="Times New Roman" w:hAnsi="Times New Roman" w:cs="Times New Roman"/>
          <w:color w:val="525252" w:themeColor="accent6" w:themeShade="80"/>
          <w:sz w:val="24"/>
          <w:szCs w:val="24"/>
        </w:rPr>
        <w:t xml:space="preserve"> way no matter which career I will pursue in the future.</w:t>
      </w:r>
    </w:p>
    <w:p w14:paraId="218224C4" w14:textId="595D46A0" w:rsidR="002753C4" w:rsidRPr="006877C5" w:rsidRDefault="002753C4" w:rsidP="006877C5">
      <w:pPr>
        <w:pStyle w:val="ListParagraph"/>
        <w:numPr>
          <w:ilvl w:val="0"/>
          <w:numId w:val="15"/>
        </w:numPr>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t>Overall Experience</w:t>
      </w:r>
    </w:p>
    <w:p w14:paraId="7E81EC90" w14:textId="77777777" w:rsidR="008656C6" w:rsidRPr="006877C5" w:rsidRDefault="008656C6" w:rsidP="006877C5">
      <w:pPr>
        <w:jc w:val="both"/>
        <w:rPr>
          <w:rFonts w:ascii="Times New Roman" w:hAnsi="Times New Roman" w:cs="Times New Roman"/>
          <w:b/>
          <w:bCs/>
          <w:color w:val="381850" w:themeColor="text2" w:themeShade="80"/>
          <w:sz w:val="24"/>
          <w:szCs w:val="24"/>
        </w:rPr>
      </w:pPr>
    </w:p>
    <w:p w14:paraId="5BD8269A" w14:textId="53766F2F" w:rsidR="00D567C4" w:rsidRPr="006877C5" w:rsidRDefault="002753C4" w:rsidP="006877C5">
      <w:pPr>
        <w:spacing w:line="480" w:lineRule="auto"/>
        <w:ind w:left="540"/>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       I will always feel fortunate to have undertaken my training at TAQNIA, as it was an experience that I will never forget. I had the opportunity to learn from knowledgeable individuals who were welcoming and friendly, they had the tendency to offer help and guidance as much as I needed. I had acquired and developed plenty of new skills as well as enrich my technical, professional, and personal skills throughout this period. This experience gave me exposure to the actual business environment, which will help me to build the career life that suits my study field as well as my interests</w:t>
      </w:r>
    </w:p>
    <w:p w14:paraId="0194372B" w14:textId="2E151EF9" w:rsidR="008656C6" w:rsidRPr="006877C5" w:rsidRDefault="008656C6" w:rsidP="006877C5">
      <w:pPr>
        <w:spacing w:line="480" w:lineRule="auto"/>
        <w:ind w:left="540"/>
        <w:jc w:val="both"/>
        <w:rPr>
          <w:rFonts w:ascii="Times New Roman" w:hAnsi="Times New Roman" w:cs="Times New Roman"/>
          <w:color w:val="525252" w:themeColor="accent6" w:themeShade="80"/>
          <w:sz w:val="24"/>
          <w:szCs w:val="24"/>
        </w:rPr>
      </w:pPr>
    </w:p>
    <w:p w14:paraId="7B5212B1" w14:textId="16A40CA6" w:rsidR="008656C6" w:rsidRPr="006877C5" w:rsidRDefault="008656C6" w:rsidP="006877C5">
      <w:pPr>
        <w:spacing w:line="480" w:lineRule="auto"/>
        <w:ind w:left="540"/>
        <w:jc w:val="both"/>
        <w:rPr>
          <w:rFonts w:ascii="Times New Roman" w:hAnsi="Times New Roman" w:cs="Times New Roman"/>
          <w:color w:val="525252" w:themeColor="accent6" w:themeShade="80"/>
          <w:sz w:val="24"/>
          <w:szCs w:val="24"/>
        </w:rPr>
      </w:pPr>
    </w:p>
    <w:p w14:paraId="2E85ED3C" w14:textId="62EAE1B9" w:rsidR="008656C6" w:rsidRPr="006877C5" w:rsidRDefault="008656C6" w:rsidP="006877C5">
      <w:pPr>
        <w:spacing w:line="480" w:lineRule="auto"/>
        <w:ind w:left="540"/>
        <w:jc w:val="both"/>
        <w:rPr>
          <w:rFonts w:ascii="Times New Roman" w:hAnsi="Times New Roman" w:cs="Times New Roman"/>
          <w:color w:val="525252" w:themeColor="accent6" w:themeShade="80"/>
          <w:sz w:val="24"/>
          <w:szCs w:val="24"/>
        </w:rPr>
      </w:pPr>
    </w:p>
    <w:p w14:paraId="67E2689F" w14:textId="6BE5EE80" w:rsidR="008656C6" w:rsidRDefault="008656C6" w:rsidP="006877C5">
      <w:pPr>
        <w:spacing w:line="480" w:lineRule="auto"/>
        <w:ind w:left="540"/>
        <w:jc w:val="both"/>
        <w:rPr>
          <w:rFonts w:ascii="Times New Roman" w:hAnsi="Times New Roman" w:cs="Times New Roman"/>
          <w:color w:val="525252" w:themeColor="accent6" w:themeShade="80"/>
          <w:sz w:val="24"/>
          <w:szCs w:val="24"/>
        </w:rPr>
      </w:pPr>
    </w:p>
    <w:p w14:paraId="6EFB921E" w14:textId="44217F36" w:rsidR="006877C5" w:rsidRDefault="006877C5" w:rsidP="006877C5">
      <w:pPr>
        <w:spacing w:line="480" w:lineRule="auto"/>
        <w:ind w:left="540"/>
        <w:jc w:val="both"/>
        <w:rPr>
          <w:rFonts w:ascii="Times New Roman" w:hAnsi="Times New Roman" w:cs="Times New Roman"/>
          <w:color w:val="525252" w:themeColor="accent6" w:themeShade="80"/>
          <w:sz w:val="24"/>
          <w:szCs w:val="24"/>
        </w:rPr>
      </w:pPr>
    </w:p>
    <w:p w14:paraId="541A0D43" w14:textId="77777777" w:rsidR="006877C5" w:rsidRPr="006877C5" w:rsidRDefault="006877C5" w:rsidP="006877C5">
      <w:pPr>
        <w:spacing w:line="480" w:lineRule="auto"/>
        <w:ind w:left="540"/>
        <w:jc w:val="both"/>
        <w:rPr>
          <w:rFonts w:ascii="Times New Roman" w:hAnsi="Times New Roman" w:cs="Times New Roman"/>
          <w:color w:val="525252" w:themeColor="accent6" w:themeShade="80"/>
          <w:sz w:val="24"/>
          <w:szCs w:val="24"/>
        </w:rPr>
      </w:pPr>
    </w:p>
    <w:p w14:paraId="6EA31AEC" w14:textId="73D4839C" w:rsidR="002753C4" w:rsidRPr="006877C5" w:rsidRDefault="002753C4" w:rsidP="006877C5">
      <w:pPr>
        <w:pStyle w:val="ListParagraph"/>
        <w:numPr>
          <w:ilvl w:val="0"/>
          <w:numId w:val="7"/>
        </w:numPr>
        <w:spacing w:after="0" w:line="480" w:lineRule="auto"/>
        <w:jc w:val="both"/>
        <w:rPr>
          <w:rFonts w:ascii="Times New Roman" w:hAnsi="Times New Roman" w:cs="Times New Roman"/>
          <w:b/>
          <w:color w:val="381850" w:themeColor="text2" w:themeShade="80"/>
          <w:sz w:val="24"/>
          <w:szCs w:val="24"/>
        </w:rPr>
      </w:pPr>
      <w:r w:rsidRPr="006877C5">
        <w:rPr>
          <w:rFonts w:ascii="Times New Roman" w:hAnsi="Times New Roman" w:cs="Times New Roman"/>
          <w:b/>
          <w:color w:val="381850" w:themeColor="text2" w:themeShade="80"/>
          <w:sz w:val="24"/>
          <w:szCs w:val="24"/>
        </w:rPr>
        <w:lastRenderedPageBreak/>
        <w:t>Recommendations</w:t>
      </w:r>
    </w:p>
    <w:p w14:paraId="3AC9EE6F" w14:textId="77777777" w:rsidR="008656C6" w:rsidRPr="006877C5" w:rsidRDefault="008656C6" w:rsidP="006877C5">
      <w:pPr>
        <w:pStyle w:val="ListParagraph"/>
        <w:spacing w:after="0" w:line="480" w:lineRule="auto"/>
        <w:jc w:val="both"/>
        <w:rPr>
          <w:rFonts w:ascii="Times New Roman" w:hAnsi="Times New Roman" w:cs="Times New Roman"/>
          <w:b/>
          <w:color w:val="381850" w:themeColor="text2" w:themeShade="80"/>
          <w:sz w:val="24"/>
          <w:szCs w:val="24"/>
        </w:rPr>
      </w:pPr>
    </w:p>
    <w:p w14:paraId="46FC956F" w14:textId="77777777" w:rsidR="002753C4" w:rsidRPr="006877C5" w:rsidRDefault="002753C4" w:rsidP="006877C5">
      <w:pPr>
        <w:pStyle w:val="ListParagraph"/>
        <w:numPr>
          <w:ilvl w:val="0"/>
          <w:numId w:val="13"/>
        </w:numPr>
        <w:spacing w:before="240" w:after="12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Think carefully about what field you want to build a career in. it is important to love what you are doing.</w:t>
      </w:r>
    </w:p>
    <w:p w14:paraId="62FDADDF" w14:textId="11707C0D" w:rsidR="002753C4" w:rsidRPr="006877C5" w:rsidRDefault="002753C4" w:rsidP="006877C5">
      <w:pPr>
        <w:pStyle w:val="ListParagraph"/>
        <w:numPr>
          <w:ilvl w:val="0"/>
          <w:numId w:val="13"/>
        </w:numPr>
        <w:spacing w:before="240" w:after="12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Find a company that tailors to your interests and search it as deep as you can to make sure it fits your preferences.</w:t>
      </w:r>
    </w:p>
    <w:p w14:paraId="39042917" w14:textId="77777777" w:rsidR="002753C4" w:rsidRPr="006877C5" w:rsidRDefault="002753C4" w:rsidP="006877C5">
      <w:pPr>
        <w:pStyle w:val="ListParagraph"/>
        <w:numPr>
          <w:ilvl w:val="0"/>
          <w:numId w:val="13"/>
        </w:numPr>
        <w:spacing w:before="240" w:after="12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Ask questions. You will learn a lot from people who work with you as they have more experience than you do. This will help you to deliver more efficiently and effectively. </w:t>
      </w:r>
    </w:p>
    <w:p w14:paraId="6FA93277" w14:textId="77777777" w:rsidR="002753C4" w:rsidRPr="006877C5" w:rsidRDefault="002753C4" w:rsidP="006877C5">
      <w:pPr>
        <w:pStyle w:val="ListParagraph"/>
        <w:numPr>
          <w:ilvl w:val="0"/>
          <w:numId w:val="13"/>
        </w:numPr>
        <w:spacing w:before="240" w:after="12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Deliver the reports to your advisor on time. This will help you to keep record of all your achievements.</w:t>
      </w:r>
    </w:p>
    <w:p w14:paraId="4901FAA3" w14:textId="77777777" w:rsidR="002753C4" w:rsidRPr="006877C5" w:rsidRDefault="002753C4" w:rsidP="006877C5">
      <w:pPr>
        <w:pStyle w:val="ListParagraph"/>
        <w:numPr>
          <w:ilvl w:val="0"/>
          <w:numId w:val="13"/>
        </w:numPr>
        <w:spacing w:before="240" w:after="12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Manage your time, and always keep a list of the things that should be done with items of high priority first. It can be very challenging to manage your time in the first days of your professional career.</w:t>
      </w:r>
    </w:p>
    <w:p w14:paraId="6BF91F58" w14:textId="77777777" w:rsidR="002753C4" w:rsidRPr="006877C5" w:rsidRDefault="002753C4" w:rsidP="006877C5">
      <w:pPr>
        <w:pStyle w:val="ListParagraph"/>
        <w:numPr>
          <w:ilvl w:val="0"/>
          <w:numId w:val="13"/>
        </w:numPr>
        <w:autoSpaceDE w:val="0"/>
        <w:autoSpaceDN w:val="0"/>
        <w:adjustRightInd w:val="0"/>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 xml:space="preserve">Always be patient, helpful, social and the most important a person who is ready to learn. </w:t>
      </w:r>
    </w:p>
    <w:p w14:paraId="4F3474E5" w14:textId="77777777" w:rsidR="002753C4" w:rsidRPr="006877C5" w:rsidRDefault="002753C4" w:rsidP="006877C5">
      <w:pPr>
        <w:pStyle w:val="ListParagraph"/>
        <w:numPr>
          <w:ilvl w:val="0"/>
          <w:numId w:val="13"/>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Show your enthusiasm, always ask to participate in tasks and projects, don’t wait for works to be assigned to you.</w:t>
      </w:r>
    </w:p>
    <w:p w14:paraId="2A754DD5" w14:textId="77777777" w:rsidR="002753C4" w:rsidRPr="006877C5" w:rsidRDefault="002753C4" w:rsidP="006877C5">
      <w:pPr>
        <w:pStyle w:val="ListParagraph"/>
        <w:numPr>
          <w:ilvl w:val="0"/>
          <w:numId w:val="13"/>
        </w:numPr>
        <w:spacing w:after="0" w:line="480" w:lineRule="auto"/>
        <w:jc w:val="both"/>
        <w:rPr>
          <w:rFonts w:ascii="Times New Roman" w:hAnsi="Times New Roman" w:cs="Times New Roman"/>
          <w:color w:val="525252" w:themeColor="accent6" w:themeShade="80"/>
          <w:sz w:val="24"/>
          <w:szCs w:val="24"/>
        </w:rPr>
      </w:pPr>
      <w:r w:rsidRPr="006877C5">
        <w:rPr>
          <w:rFonts w:ascii="Times New Roman" w:hAnsi="Times New Roman" w:cs="Times New Roman"/>
          <w:color w:val="525252" w:themeColor="accent6" w:themeShade="80"/>
          <w:sz w:val="24"/>
          <w:szCs w:val="24"/>
        </w:rPr>
        <w:t>Finally, start working on your final report and presentation early. Don’t leave it until last minute. It will help you to focus and mention all what you did and achieved during your Co-Op.</w:t>
      </w:r>
    </w:p>
    <w:p w14:paraId="1E5D7AFC" w14:textId="77777777" w:rsidR="00276ADC" w:rsidRPr="006877C5" w:rsidRDefault="00276ADC" w:rsidP="006877C5">
      <w:pPr>
        <w:tabs>
          <w:tab w:val="left" w:pos="4800"/>
        </w:tabs>
        <w:jc w:val="both"/>
        <w:rPr>
          <w:rFonts w:ascii="Times New Roman" w:hAnsi="Times New Roman" w:cs="Times New Roman"/>
          <w:b/>
          <w:bCs/>
          <w:color w:val="48133E" w:themeColor="accent5" w:themeShade="80"/>
          <w:sz w:val="24"/>
          <w:szCs w:val="24"/>
        </w:rPr>
      </w:pPr>
    </w:p>
    <w:p w14:paraId="5DFED4C2" w14:textId="77777777" w:rsidR="00276ADC" w:rsidRPr="006877C5" w:rsidRDefault="00276ADC" w:rsidP="006877C5">
      <w:pPr>
        <w:tabs>
          <w:tab w:val="left" w:pos="4800"/>
        </w:tabs>
        <w:jc w:val="both"/>
        <w:rPr>
          <w:rFonts w:ascii="Times New Roman" w:hAnsi="Times New Roman" w:cs="Times New Roman"/>
          <w:b/>
          <w:bCs/>
          <w:color w:val="48133E" w:themeColor="accent5" w:themeShade="80"/>
          <w:sz w:val="24"/>
          <w:szCs w:val="24"/>
        </w:rPr>
      </w:pPr>
    </w:p>
    <w:p w14:paraId="51E80E94" w14:textId="77777777" w:rsidR="00276ADC" w:rsidRPr="006877C5" w:rsidRDefault="00276ADC" w:rsidP="006877C5">
      <w:pPr>
        <w:tabs>
          <w:tab w:val="left" w:pos="4800"/>
        </w:tabs>
        <w:jc w:val="both"/>
        <w:rPr>
          <w:rFonts w:ascii="Times New Roman" w:hAnsi="Times New Roman" w:cs="Times New Roman"/>
          <w:b/>
          <w:bCs/>
          <w:color w:val="48133E" w:themeColor="accent5" w:themeShade="80"/>
          <w:sz w:val="24"/>
          <w:szCs w:val="24"/>
        </w:rPr>
      </w:pPr>
    </w:p>
    <w:p w14:paraId="3D1778FD" w14:textId="77777777" w:rsidR="00276ADC" w:rsidRPr="006877C5" w:rsidRDefault="00276ADC" w:rsidP="006877C5">
      <w:pPr>
        <w:tabs>
          <w:tab w:val="left" w:pos="4800"/>
        </w:tabs>
        <w:jc w:val="both"/>
        <w:rPr>
          <w:rFonts w:ascii="Times New Roman" w:hAnsi="Times New Roman" w:cs="Times New Roman"/>
          <w:b/>
          <w:bCs/>
          <w:color w:val="48133E" w:themeColor="accent5" w:themeShade="80"/>
          <w:sz w:val="24"/>
          <w:szCs w:val="24"/>
        </w:rPr>
      </w:pPr>
    </w:p>
    <w:p w14:paraId="5A663157" w14:textId="77777777" w:rsidR="00276ADC" w:rsidRPr="006877C5" w:rsidRDefault="00276ADC" w:rsidP="006877C5">
      <w:pPr>
        <w:tabs>
          <w:tab w:val="left" w:pos="4800"/>
        </w:tabs>
        <w:jc w:val="both"/>
        <w:rPr>
          <w:rFonts w:ascii="Times New Roman" w:hAnsi="Times New Roman" w:cs="Times New Roman"/>
          <w:b/>
          <w:bCs/>
          <w:color w:val="48133E" w:themeColor="accent5" w:themeShade="80"/>
          <w:sz w:val="24"/>
          <w:szCs w:val="24"/>
        </w:rPr>
      </w:pPr>
    </w:p>
    <w:p w14:paraId="49611767" w14:textId="77777777" w:rsidR="00276ADC" w:rsidRPr="006877C5" w:rsidRDefault="00276ADC" w:rsidP="006877C5">
      <w:pPr>
        <w:tabs>
          <w:tab w:val="left" w:pos="4800"/>
        </w:tabs>
        <w:jc w:val="both"/>
        <w:rPr>
          <w:rFonts w:ascii="Times New Roman" w:hAnsi="Times New Roman" w:cs="Times New Roman"/>
          <w:b/>
          <w:bCs/>
          <w:color w:val="48133E" w:themeColor="accent5" w:themeShade="80"/>
          <w:sz w:val="24"/>
          <w:szCs w:val="24"/>
        </w:rPr>
      </w:pPr>
    </w:p>
    <w:p w14:paraId="763BB6EF" w14:textId="77777777" w:rsidR="006877C5" w:rsidRDefault="006877C5" w:rsidP="006877C5">
      <w:pPr>
        <w:tabs>
          <w:tab w:val="left" w:pos="4800"/>
        </w:tabs>
        <w:jc w:val="both"/>
        <w:rPr>
          <w:rFonts w:ascii="Times New Roman" w:hAnsi="Times New Roman" w:cs="Times New Roman"/>
          <w:b/>
          <w:bCs/>
          <w:color w:val="48133E" w:themeColor="accent5" w:themeShade="80"/>
          <w:sz w:val="24"/>
          <w:szCs w:val="24"/>
        </w:rPr>
      </w:pPr>
    </w:p>
    <w:p w14:paraId="7137B9A5" w14:textId="29672D25" w:rsidR="002753C4" w:rsidRPr="006877C5" w:rsidRDefault="00F9584D" w:rsidP="006877C5">
      <w:pPr>
        <w:tabs>
          <w:tab w:val="left" w:pos="4800"/>
        </w:tabs>
        <w:jc w:val="both"/>
        <w:rPr>
          <w:rFonts w:ascii="Times New Roman" w:hAnsi="Times New Roman" w:cs="Times New Roman"/>
          <w:b/>
          <w:bCs/>
          <w:color w:val="48133E" w:themeColor="accent5" w:themeShade="80"/>
          <w:sz w:val="24"/>
          <w:szCs w:val="24"/>
        </w:rPr>
      </w:pPr>
      <w:r w:rsidRPr="006877C5">
        <w:rPr>
          <w:rFonts w:ascii="Times New Roman" w:hAnsi="Times New Roman" w:cs="Times New Roman"/>
          <w:b/>
          <w:bCs/>
          <w:color w:val="48133E" w:themeColor="accent5" w:themeShade="80"/>
          <w:sz w:val="24"/>
          <w:szCs w:val="24"/>
        </w:rPr>
        <w:t xml:space="preserve">References: </w:t>
      </w:r>
    </w:p>
    <w:p w14:paraId="2D6765AA" w14:textId="6C194E37" w:rsidR="00F9584D" w:rsidRPr="006877C5" w:rsidRDefault="00F9584D" w:rsidP="006877C5">
      <w:pPr>
        <w:tabs>
          <w:tab w:val="left" w:pos="4800"/>
        </w:tabs>
        <w:jc w:val="both"/>
        <w:rPr>
          <w:rFonts w:ascii="Times New Roman" w:hAnsi="Times New Roman" w:cs="Times New Roman"/>
          <w:b/>
          <w:bCs/>
          <w:color w:val="48133E" w:themeColor="accent5" w:themeShade="80"/>
          <w:sz w:val="24"/>
          <w:szCs w:val="24"/>
          <w:rtl/>
        </w:rPr>
      </w:pPr>
    </w:p>
    <w:p w14:paraId="21DA8A5F" w14:textId="0C3FBF39" w:rsidR="00420763" w:rsidRPr="006877C5" w:rsidRDefault="00420763" w:rsidP="006877C5">
      <w:pPr>
        <w:tabs>
          <w:tab w:val="left" w:pos="4800"/>
        </w:tabs>
        <w:jc w:val="both"/>
        <w:rPr>
          <w:rFonts w:ascii="Times New Roman" w:hAnsi="Times New Roman" w:cs="Times New Roman"/>
          <w:b/>
          <w:bCs/>
          <w:color w:val="48133E" w:themeColor="accent5" w:themeShade="80"/>
          <w:sz w:val="24"/>
          <w:szCs w:val="24"/>
          <w:rtl/>
        </w:rPr>
      </w:pPr>
      <w:r w:rsidRPr="006877C5">
        <w:rPr>
          <w:rFonts w:ascii="Times New Roman" w:hAnsi="Times New Roman" w:cs="Times New Roman"/>
          <w:b/>
          <w:bCs/>
          <w:color w:val="48133E" w:themeColor="accent5" w:themeShade="80"/>
          <w:sz w:val="24"/>
          <w:szCs w:val="24"/>
        </w:rPr>
        <w:t>https://www.taqnia.com/en/</w:t>
      </w:r>
    </w:p>
    <w:p w14:paraId="395B337C" w14:textId="7910C783" w:rsidR="002753C4" w:rsidRPr="006877C5" w:rsidRDefault="002753C4" w:rsidP="006877C5">
      <w:pPr>
        <w:pStyle w:val="ListParagraph"/>
        <w:spacing w:after="0" w:line="480" w:lineRule="auto"/>
        <w:jc w:val="both"/>
        <w:rPr>
          <w:rFonts w:ascii="Times New Roman" w:hAnsi="Times New Roman" w:cs="Times New Roman"/>
          <w:color w:val="381850" w:themeColor="text2" w:themeShade="80"/>
          <w:sz w:val="24"/>
          <w:szCs w:val="24"/>
        </w:rPr>
      </w:pPr>
    </w:p>
    <w:p w14:paraId="4BDCB3F8" w14:textId="77777777" w:rsidR="002753C4" w:rsidRPr="006877C5" w:rsidRDefault="002753C4" w:rsidP="006877C5">
      <w:pPr>
        <w:spacing w:line="360" w:lineRule="auto"/>
        <w:ind w:left="540"/>
        <w:jc w:val="both"/>
        <w:rPr>
          <w:rFonts w:ascii="Times New Roman" w:hAnsi="Times New Roman" w:cs="Times New Roman"/>
          <w:color w:val="525252" w:themeColor="accent6" w:themeShade="80"/>
          <w:sz w:val="24"/>
          <w:szCs w:val="24"/>
        </w:rPr>
      </w:pPr>
    </w:p>
    <w:p w14:paraId="156BDE62" w14:textId="77777777" w:rsidR="00D567C4" w:rsidRPr="006877C5" w:rsidRDefault="00D567C4" w:rsidP="006877C5">
      <w:pPr>
        <w:ind w:left="540"/>
        <w:jc w:val="both"/>
        <w:rPr>
          <w:rFonts w:ascii="Times New Roman" w:hAnsi="Times New Roman" w:cs="Times New Roman"/>
          <w:b/>
          <w:bCs/>
          <w:color w:val="7030A0"/>
          <w:sz w:val="24"/>
          <w:szCs w:val="24"/>
        </w:rPr>
      </w:pPr>
    </w:p>
    <w:bookmarkEnd w:id="9"/>
    <w:p w14:paraId="4B3705BF" w14:textId="77777777" w:rsidR="00D567C4" w:rsidRPr="006877C5" w:rsidRDefault="00D567C4" w:rsidP="006877C5">
      <w:pPr>
        <w:ind w:left="540"/>
        <w:jc w:val="both"/>
        <w:rPr>
          <w:rFonts w:ascii="Times New Roman" w:hAnsi="Times New Roman" w:cs="Times New Roman"/>
          <w:b/>
          <w:bCs/>
          <w:color w:val="7030A0"/>
          <w:sz w:val="24"/>
          <w:szCs w:val="24"/>
        </w:rPr>
      </w:pPr>
    </w:p>
    <w:sectPr w:rsidR="00D567C4" w:rsidRPr="006877C5" w:rsidSect="00196B34">
      <w:headerReference w:type="default" r:id="rId33"/>
      <w:footerReference w:type="even" r:id="rId34"/>
      <w:footerReference w:type="default" r:id="rId35"/>
      <w:headerReference w:type="first" r:id="rId36"/>
      <w:footerReference w:type="first" r:id="rId37"/>
      <w:pgSz w:w="12240" w:h="15840"/>
      <w:pgMar w:top="1440" w:right="1440" w:bottom="1440" w:left="1156"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B7DFD" w14:textId="77777777" w:rsidR="00065535" w:rsidRDefault="00065535" w:rsidP="006932A4">
      <w:pPr>
        <w:spacing w:after="0" w:line="240" w:lineRule="auto"/>
      </w:pPr>
      <w:r>
        <w:separator/>
      </w:r>
    </w:p>
  </w:endnote>
  <w:endnote w:type="continuationSeparator" w:id="0">
    <w:p w14:paraId="080E0661" w14:textId="77777777" w:rsidR="00065535" w:rsidRDefault="00065535" w:rsidP="006932A4">
      <w:pPr>
        <w:spacing w:after="0" w:line="240" w:lineRule="auto"/>
      </w:pPr>
      <w:r>
        <w:continuationSeparator/>
      </w:r>
    </w:p>
  </w:endnote>
  <w:endnote w:type="continuationNotice" w:id="1">
    <w:p w14:paraId="2831AB76" w14:textId="77777777" w:rsidR="00065535" w:rsidRDefault="000655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ubai">
    <w:panose1 w:val="020B0503030403030204"/>
    <w:charset w:val="00"/>
    <w:family w:val="swiss"/>
    <w:pitch w:val="variable"/>
    <w:sig w:usb0="80002067"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CAF7E" w14:textId="77777777" w:rsidR="00196B34" w:rsidRDefault="00196B34" w:rsidP="00FF2D67">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EE76F80" w14:textId="77777777" w:rsidR="00196B34" w:rsidRDefault="00196B34" w:rsidP="00196B3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18151530"/>
      <w:docPartObj>
        <w:docPartGallery w:val="Page Numbers (Bottom of Page)"/>
        <w:docPartUnique/>
      </w:docPartObj>
    </w:sdtPr>
    <w:sdtEndPr>
      <w:rPr>
        <w:rStyle w:val="PageNumber"/>
      </w:rPr>
    </w:sdtEndPr>
    <w:sdtContent>
      <w:p w14:paraId="3AF87E61" w14:textId="77777777" w:rsidR="00E00084" w:rsidRDefault="00E00084" w:rsidP="00196B34">
        <w:pPr>
          <w:pStyle w:val="Footer"/>
          <w:framePr w:wrap="none" w:vAnchor="text" w:hAnchor="margin"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196B34">
          <w:rPr>
            <w:rStyle w:val="PageNumber"/>
            <w:noProof/>
          </w:rPr>
          <w:t>1</w:t>
        </w:r>
        <w:r>
          <w:rPr>
            <w:rStyle w:val="PageNumber"/>
          </w:rPr>
          <w:fldChar w:fldCharType="end"/>
        </w:r>
      </w:p>
    </w:sdtContent>
  </w:sdt>
  <w:p w14:paraId="6A152448" w14:textId="05B1443B" w:rsidR="00E00084" w:rsidRDefault="00196B34" w:rsidP="00196B34">
    <w:pPr>
      <w:pStyle w:val="Footer"/>
      <w:ind w:firstLine="360"/>
    </w:pPr>
    <w:r>
      <w:rPr>
        <w:noProof/>
      </w:rPr>
      <w:drawing>
        <wp:anchor distT="0" distB="0" distL="114300" distR="114300" simplePos="0" relativeHeight="251689984" behindDoc="0" locked="0" layoutInCell="1" allowOverlap="1" wp14:anchorId="72DD0419" wp14:editId="2E8E3C25">
          <wp:simplePos x="0" y="0"/>
          <wp:positionH relativeFrom="column">
            <wp:posOffset>162560</wp:posOffset>
          </wp:positionH>
          <wp:positionV relativeFrom="paragraph">
            <wp:posOffset>-53340</wp:posOffset>
          </wp:positionV>
          <wp:extent cx="6475730" cy="344170"/>
          <wp:effectExtent l="0" t="0" r="1270" b="1143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475730" cy="344170"/>
                  </a:xfrm>
                  <a:prstGeom prst="rect">
                    <a:avLst/>
                  </a:prstGeom>
                </pic:spPr>
              </pic:pic>
            </a:graphicData>
          </a:graphic>
          <wp14:sizeRelH relativeFrom="page">
            <wp14:pctWidth>0</wp14:pctWidth>
          </wp14:sizeRelH>
          <wp14:sizeRelV relativeFrom="page">
            <wp14:pctHeight>0</wp14:pctHeight>
          </wp14:sizeRelV>
        </wp:anchor>
      </w:drawing>
    </w:r>
    <w:r w:rsidR="00D16CB9">
      <w:t xml:space="preserve">Aisha Jamal </w:t>
    </w:r>
    <w:r w:rsidR="008625CA">
      <w:t>A</w:t>
    </w:r>
    <w:r w:rsidR="00D16CB9">
      <w:t>lajaji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0EFD3" w14:textId="1D6D28A7" w:rsidR="00823658" w:rsidRDefault="00196B34" w:rsidP="00823658">
    <w:pPr>
      <w:pStyle w:val="Footer"/>
    </w:pPr>
    <w:r>
      <w:rPr>
        <w:noProof/>
      </w:rPr>
      <w:drawing>
        <wp:anchor distT="0" distB="0" distL="114300" distR="114300" simplePos="0" relativeHeight="251683840" behindDoc="0" locked="0" layoutInCell="1" allowOverlap="1" wp14:anchorId="5BB69799" wp14:editId="4ACB2768">
          <wp:simplePos x="0" y="0"/>
          <wp:positionH relativeFrom="column">
            <wp:posOffset>-112395</wp:posOffset>
          </wp:positionH>
          <wp:positionV relativeFrom="paragraph">
            <wp:posOffset>12700</wp:posOffset>
          </wp:positionV>
          <wp:extent cx="6475730" cy="344170"/>
          <wp:effectExtent l="0" t="0" r="1270" b="1143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475730" cy="344170"/>
                  </a:xfrm>
                  <a:prstGeom prst="rect">
                    <a:avLst/>
                  </a:prstGeom>
                </pic:spPr>
              </pic:pic>
            </a:graphicData>
          </a:graphic>
          <wp14:sizeRelH relativeFrom="page">
            <wp14:pctWidth>0</wp14:pctWidth>
          </wp14:sizeRelH>
          <wp14:sizeRelV relativeFrom="page">
            <wp14:pctHeight>0</wp14:pctHeight>
          </wp14:sizeRelV>
        </wp:anchor>
      </w:drawing>
    </w:r>
    <w:r w:rsidR="00D16CB9">
      <w:t xml:space="preserve">Aisha </w:t>
    </w:r>
    <w:r w:rsidR="00823658">
      <w:t>Jamal</w:t>
    </w:r>
    <w:r w:rsidR="00D16CB9">
      <w:t xml:space="preserve"> </w:t>
    </w:r>
    <w:r w:rsidR="00823658">
      <w:t>Alajaji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5478C" w14:textId="77777777" w:rsidR="00065535" w:rsidRDefault="00065535" w:rsidP="006932A4">
      <w:pPr>
        <w:spacing w:after="0" w:line="240" w:lineRule="auto"/>
      </w:pPr>
      <w:r>
        <w:separator/>
      </w:r>
    </w:p>
  </w:footnote>
  <w:footnote w:type="continuationSeparator" w:id="0">
    <w:p w14:paraId="3B9A9C85" w14:textId="77777777" w:rsidR="00065535" w:rsidRDefault="00065535" w:rsidP="006932A4">
      <w:pPr>
        <w:spacing w:after="0" w:line="240" w:lineRule="auto"/>
      </w:pPr>
      <w:r>
        <w:continuationSeparator/>
      </w:r>
    </w:p>
  </w:footnote>
  <w:footnote w:type="continuationNotice" w:id="1">
    <w:p w14:paraId="2ADFA153" w14:textId="77777777" w:rsidR="00065535" w:rsidRDefault="000655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87D2C6" w14:textId="769FD334" w:rsidR="00E00084" w:rsidRDefault="00196B34">
    <w:pPr>
      <w:pStyle w:val="Header"/>
    </w:pPr>
    <w:r>
      <w:rPr>
        <w:noProof/>
      </w:rPr>
      <w:drawing>
        <wp:anchor distT="0" distB="0" distL="114300" distR="114300" simplePos="0" relativeHeight="251687936" behindDoc="1" locked="0" layoutInCell="1" allowOverlap="1" wp14:anchorId="6D988366" wp14:editId="2479A1C9">
          <wp:simplePos x="0" y="0"/>
          <wp:positionH relativeFrom="column">
            <wp:posOffset>-183515</wp:posOffset>
          </wp:positionH>
          <wp:positionV relativeFrom="paragraph">
            <wp:posOffset>-118745</wp:posOffset>
          </wp:positionV>
          <wp:extent cx="6054090" cy="3594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png"/>
                  <pic:cNvPicPr/>
                </pic:nvPicPr>
                <pic:blipFill>
                  <a:blip r:embed="rId1">
                    <a:extLst>
                      <a:ext uri="{28A0092B-C50C-407E-A947-70E740481C1C}">
                        <a14:useLocalDpi xmlns:a14="http://schemas.microsoft.com/office/drawing/2010/main" val="0"/>
                      </a:ext>
                    </a:extLst>
                  </a:blip>
                  <a:stretch>
                    <a:fillRect/>
                  </a:stretch>
                </pic:blipFill>
                <pic:spPr>
                  <a:xfrm flipH="1">
                    <a:off x="0" y="0"/>
                    <a:ext cx="6054090" cy="35941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A7D98" w14:textId="6563F13C" w:rsidR="00E00084" w:rsidRDefault="00196B34">
    <w:pPr>
      <w:pStyle w:val="Header"/>
    </w:pPr>
    <w:r>
      <w:rPr>
        <w:noProof/>
      </w:rPr>
      <w:drawing>
        <wp:anchor distT="0" distB="0" distL="114300" distR="114300" simplePos="0" relativeHeight="251685888" behindDoc="0" locked="0" layoutInCell="1" allowOverlap="1" wp14:anchorId="462A7D23" wp14:editId="673B4859">
          <wp:simplePos x="0" y="0"/>
          <wp:positionH relativeFrom="column">
            <wp:posOffset>-43815</wp:posOffset>
          </wp:positionH>
          <wp:positionV relativeFrom="paragraph">
            <wp:posOffset>1905</wp:posOffset>
          </wp:positionV>
          <wp:extent cx="6514465" cy="344170"/>
          <wp:effectExtent l="0" t="0" r="0" b="1143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oter.png"/>
                  <pic:cNvPicPr/>
                </pic:nvPicPr>
                <pic:blipFill>
                  <a:blip r:embed="rId1">
                    <a:extLst>
                      <a:ext uri="{28A0092B-C50C-407E-A947-70E740481C1C}">
                        <a14:useLocalDpi xmlns:a14="http://schemas.microsoft.com/office/drawing/2010/main" val="0"/>
                      </a:ext>
                    </a:extLst>
                  </a:blip>
                  <a:stretch>
                    <a:fillRect/>
                  </a:stretch>
                </pic:blipFill>
                <pic:spPr>
                  <a:xfrm flipH="1">
                    <a:off x="0" y="0"/>
                    <a:ext cx="6514465" cy="3441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84BB2"/>
    <w:multiLevelType w:val="hybridMultilevel"/>
    <w:tmpl w:val="9B6E79F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 w15:restartNumberingAfterBreak="0">
    <w:nsid w:val="07EB7515"/>
    <w:multiLevelType w:val="hybridMultilevel"/>
    <w:tmpl w:val="0DE0C4F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1844BA"/>
    <w:multiLevelType w:val="hybridMultilevel"/>
    <w:tmpl w:val="C5782172"/>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B98271A"/>
    <w:multiLevelType w:val="multilevel"/>
    <w:tmpl w:val="62140E12"/>
    <w:lvl w:ilvl="0">
      <w:start w:val="2"/>
      <w:numFmt w:val="decimal"/>
      <w:lvlText w:val="%1."/>
      <w:lvlJc w:val="left"/>
      <w:pPr>
        <w:ind w:left="360" w:hanging="360"/>
      </w:pPr>
      <w:rPr>
        <w:rFonts w:hint="default"/>
      </w:rPr>
    </w:lvl>
    <w:lvl w:ilvl="1">
      <w:start w:val="1"/>
      <w:numFmt w:val="arabicAlpha"/>
      <w:pStyle w:val="Heading3"/>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733DFD"/>
    <w:multiLevelType w:val="hybridMultilevel"/>
    <w:tmpl w:val="C71ACD0A"/>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5" w15:restartNumberingAfterBreak="0">
    <w:nsid w:val="31E83B52"/>
    <w:multiLevelType w:val="multilevel"/>
    <w:tmpl w:val="8770453E"/>
    <w:lvl w:ilvl="0">
      <w:start w:val="1"/>
      <w:numFmt w:val="decimal"/>
      <w:pStyle w:val="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B00142"/>
    <w:multiLevelType w:val="multilevel"/>
    <w:tmpl w:val="04090029"/>
    <w:lvl w:ilvl="0">
      <w:start w:val="1"/>
      <w:numFmt w:val="decimal"/>
      <w:suff w:val="space"/>
      <w:lvlText w:val="الفصل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7" w15:restartNumberingAfterBreak="0">
    <w:nsid w:val="3606438C"/>
    <w:multiLevelType w:val="hybridMultilevel"/>
    <w:tmpl w:val="9CD0758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F1603A"/>
    <w:multiLevelType w:val="hybridMultilevel"/>
    <w:tmpl w:val="D7A8DEE8"/>
    <w:lvl w:ilvl="0" w:tplc="E9C8628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36526D"/>
    <w:multiLevelType w:val="hybridMultilevel"/>
    <w:tmpl w:val="D4264A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0E66CF"/>
    <w:multiLevelType w:val="hybridMultilevel"/>
    <w:tmpl w:val="BC489D2A"/>
    <w:lvl w:ilvl="0" w:tplc="1B9A505E">
      <w:start w:val="1"/>
      <w:numFmt w:val="upperLetter"/>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0E6F62"/>
    <w:multiLevelType w:val="multilevel"/>
    <w:tmpl w:val="AC90A82A"/>
    <w:lvl w:ilvl="0">
      <w:start w:val="1"/>
      <w:numFmt w:val="decimal"/>
      <w:pStyle w:val="Heading1"/>
      <w:lvlText w:val="%1."/>
      <w:lvlJc w:val="left"/>
      <w:pPr>
        <w:ind w:left="8100" w:hanging="360"/>
      </w:pPr>
      <w:rPr>
        <w:rFonts w:hint="default"/>
      </w:rPr>
    </w:lvl>
    <w:lvl w:ilvl="1">
      <w:start w:val="1"/>
      <w:numFmt w:val="decimal"/>
      <w:lvlText w:val="%1.%2."/>
      <w:lvlJc w:val="left"/>
      <w:pPr>
        <w:ind w:left="702" w:hanging="432"/>
      </w:pPr>
      <w:rPr>
        <w:rFonts w:hint="default"/>
      </w:rPr>
    </w:lvl>
    <w:lvl w:ilvl="2">
      <w:start w:val="1"/>
      <w:numFmt w:val="decimal"/>
      <w:lvlText w:val="%1.%2.%3."/>
      <w:lvlJc w:val="left"/>
      <w:pPr>
        <w:ind w:left="1134" w:hanging="504"/>
      </w:pPr>
      <w:rPr>
        <w:rFonts w:hint="default"/>
      </w:rPr>
    </w:lvl>
    <w:lvl w:ilvl="3">
      <w:start w:val="1"/>
      <w:numFmt w:val="decimal"/>
      <w:lvlText w:val="%1.%2.%3.%4."/>
      <w:lvlJc w:val="left"/>
      <w:pPr>
        <w:ind w:left="1638" w:hanging="648"/>
      </w:pPr>
      <w:rPr>
        <w:rFonts w:hint="default"/>
      </w:rPr>
    </w:lvl>
    <w:lvl w:ilvl="4">
      <w:start w:val="1"/>
      <w:numFmt w:val="decimal"/>
      <w:lvlText w:val="%1.%2.%3.%4.%5."/>
      <w:lvlJc w:val="left"/>
      <w:pPr>
        <w:ind w:left="2142" w:hanging="792"/>
      </w:pPr>
      <w:rPr>
        <w:rFonts w:hint="default"/>
      </w:rPr>
    </w:lvl>
    <w:lvl w:ilvl="5">
      <w:start w:val="1"/>
      <w:numFmt w:val="decimal"/>
      <w:lvlText w:val="%1.%2.%3.%4.%5.%6."/>
      <w:lvlJc w:val="left"/>
      <w:pPr>
        <w:ind w:left="2646" w:hanging="936"/>
      </w:pPr>
      <w:rPr>
        <w:rFonts w:hint="default"/>
      </w:rPr>
    </w:lvl>
    <w:lvl w:ilvl="6">
      <w:start w:val="1"/>
      <w:numFmt w:val="decimal"/>
      <w:lvlText w:val="%1.%2.%3.%4.%5.%6.%7."/>
      <w:lvlJc w:val="left"/>
      <w:pPr>
        <w:ind w:left="3150" w:hanging="1080"/>
      </w:pPr>
      <w:rPr>
        <w:rFonts w:hint="default"/>
      </w:rPr>
    </w:lvl>
    <w:lvl w:ilvl="7">
      <w:start w:val="1"/>
      <w:numFmt w:val="decimal"/>
      <w:lvlText w:val="%1.%2.%3.%4.%5.%6.%7.%8."/>
      <w:lvlJc w:val="left"/>
      <w:pPr>
        <w:ind w:left="3654" w:hanging="1224"/>
      </w:pPr>
      <w:rPr>
        <w:rFonts w:hint="default"/>
      </w:rPr>
    </w:lvl>
    <w:lvl w:ilvl="8">
      <w:start w:val="1"/>
      <w:numFmt w:val="decimal"/>
      <w:lvlText w:val="%1.%2.%3.%4.%5.%6.%7.%8.%9."/>
      <w:lvlJc w:val="left"/>
      <w:pPr>
        <w:ind w:left="4230" w:hanging="1440"/>
      </w:pPr>
      <w:rPr>
        <w:rFonts w:hint="default"/>
      </w:rPr>
    </w:lvl>
  </w:abstractNum>
  <w:abstractNum w:abstractNumId="12" w15:restartNumberingAfterBreak="0">
    <w:nsid w:val="4E027837"/>
    <w:multiLevelType w:val="hybridMultilevel"/>
    <w:tmpl w:val="59544088"/>
    <w:lvl w:ilvl="0" w:tplc="E9C86288">
      <w:start w:val="1"/>
      <w:numFmt w:val="upperLetter"/>
      <w:lvlText w:val="%1."/>
      <w:lvlJc w:val="left"/>
      <w:pPr>
        <w:ind w:left="100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65308"/>
    <w:multiLevelType w:val="hybridMultilevel"/>
    <w:tmpl w:val="4456E69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C34695"/>
    <w:multiLevelType w:val="hybridMultilevel"/>
    <w:tmpl w:val="FBD00AD4"/>
    <w:lvl w:ilvl="0" w:tplc="0DF25468">
      <w:start w:val="1"/>
      <w:numFmt w:val="bullet"/>
      <w:lvlText w:val="-"/>
      <w:lvlJc w:val="left"/>
      <w:pPr>
        <w:ind w:left="1440" w:hanging="360"/>
      </w:pPr>
      <w:rPr>
        <w:rFonts w:ascii="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FC000" w:themeColor="accent1"/>
      </w:rPr>
    </w:lvl>
    <w:lvl w:ilvl="1">
      <w:start w:val="1"/>
      <w:numFmt w:val="bullet"/>
      <w:lvlText w:val="•"/>
      <w:lvlJc w:val="left"/>
      <w:pPr>
        <w:tabs>
          <w:tab w:val="num" w:pos="648"/>
        </w:tabs>
        <w:ind w:left="720" w:hanging="360"/>
      </w:pPr>
      <w:rPr>
        <w:rFonts w:ascii="Cambria" w:hAnsi="Cambria" w:hint="default"/>
        <w:color w:val="FFC000" w:themeColor="accent1"/>
      </w:rPr>
    </w:lvl>
    <w:lvl w:ilvl="2">
      <w:start w:val="1"/>
      <w:numFmt w:val="bullet"/>
      <w:lvlText w:val="•"/>
      <w:lvlJc w:val="left"/>
      <w:pPr>
        <w:tabs>
          <w:tab w:val="num" w:pos="1008"/>
        </w:tabs>
        <w:ind w:left="1080" w:hanging="360"/>
      </w:pPr>
      <w:rPr>
        <w:rFonts w:ascii="Cambria" w:hAnsi="Cambria" w:hint="default"/>
        <w:color w:val="FFC000" w:themeColor="accent1"/>
      </w:rPr>
    </w:lvl>
    <w:lvl w:ilvl="3">
      <w:start w:val="1"/>
      <w:numFmt w:val="bullet"/>
      <w:lvlText w:val="•"/>
      <w:lvlJc w:val="left"/>
      <w:pPr>
        <w:tabs>
          <w:tab w:val="num" w:pos="1368"/>
        </w:tabs>
        <w:ind w:left="1440" w:hanging="360"/>
      </w:pPr>
      <w:rPr>
        <w:rFonts w:ascii="Cambria" w:hAnsi="Cambria" w:hint="default"/>
        <w:color w:val="FFC000" w:themeColor="accent1"/>
      </w:rPr>
    </w:lvl>
    <w:lvl w:ilvl="4">
      <w:start w:val="1"/>
      <w:numFmt w:val="bullet"/>
      <w:lvlText w:val="•"/>
      <w:lvlJc w:val="left"/>
      <w:pPr>
        <w:tabs>
          <w:tab w:val="num" w:pos="1728"/>
        </w:tabs>
        <w:ind w:left="1800" w:hanging="360"/>
      </w:pPr>
      <w:rPr>
        <w:rFonts w:ascii="Cambria" w:hAnsi="Cambria" w:hint="default"/>
        <w:color w:val="FFC000" w:themeColor="accent1"/>
      </w:rPr>
    </w:lvl>
    <w:lvl w:ilvl="5">
      <w:start w:val="1"/>
      <w:numFmt w:val="bullet"/>
      <w:lvlText w:val=""/>
      <w:lvlJc w:val="left"/>
      <w:pPr>
        <w:tabs>
          <w:tab w:val="num" w:pos="2088"/>
        </w:tabs>
        <w:ind w:left="2160" w:hanging="360"/>
      </w:pPr>
      <w:rPr>
        <w:rFonts w:ascii="Wingdings" w:hAnsi="Wingdings" w:hint="default"/>
        <w:color w:val="FFC000" w:themeColor="accent1"/>
      </w:rPr>
    </w:lvl>
    <w:lvl w:ilvl="6">
      <w:start w:val="1"/>
      <w:numFmt w:val="bullet"/>
      <w:lvlText w:val=""/>
      <w:lvlJc w:val="left"/>
      <w:pPr>
        <w:tabs>
          <w:tab w:val="num" w:pos="2448"/>
        </w:tabs>
        <w:ind w:left="2520" w:hanging="360"/>
      </w:pPr>
      <w:rPr>
        <w:rFonts w:ascii="Symbol" w:hAnsi="Symbol" w:hint="default"/>
        <w:color w:val="FFC000" w:themeColor="accent1"/>
      </w:rPr>
    </w:lvl>
    <w:lvl w:ilvl="7">
      <w:start w:val="1"/>
      <w:numFmt w:val="bullet"/>
      <w:lvlText w:val="o"/>
      <w:lvlJc w:val="left"/>
      <w:pPr>
        <w:tabs>
          <w:tab w:val="num" w:pos="2808"/>
        </w:tabs>
        <w:ind w:left="2880" w:hanging="360"/>
      </w:pPr>
      <w:rPr>
        <w:rFonts w:ascii="Courier New" w:hAnsi="Courier New" w:hint="default"/>
        <w:color w:val="FFC000" w:themeColor="accent1"/>
      </w:rPr>
    </w:lvl>
    <w:lvl w:ilvl="8">
      <w:start w:val="1"/>
      <w:numFmt w:val="bullet"/>
      <w:lvlText w:val=""/>
      <w:lvlJc w:val="left"/>
      <w:pPr>
        <w:tabs>
          <w:tab w:val="num" w:pos="3168"/>
        </w:tabs>
        <w:ind w:left="3240" w:hanging="360"/>
      </w:pPr>
      <w:rPr>
        <w:rFonts w:ascii="Wingdings" w:hAnsi="Wingdings" w:hint="default"/>
        <w:color w:val="FFC000" w:themeColor="accent1"/>
      </w:rPr>
    </w:lvl>
  </w:abstractNum>
  <w:abstractNum w:abstractNumId="16" w15:restartNumberingAfterBreak="0">
    <w:nsid w:val="6A6A2EBA"/>
    <w:multiLevelType w:val="hybridMultilevel"/>
    <w:tmpl w:val="4EE401FA"/>
    <w:lvl w:ilvl="0" w:tplc="1EFC1B44">
      <w:start w:val="1"/>
      <w:numFmt w:val="upperLetter"/>
      <w:lvlText w:val="%1."/>
      <w:lvlJc w:val="left"/>
      <w:pPr>
        <w:ind w:left="1005" w:hanging="465"/>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7C047034"/>
    <w:multiLevelType w:val="hybridMultilevel"/>
    <w:tmpl w:val="93FCBF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3"/>
  </w:num>
  <w:num w:numId="4">
    <w:abstractNumId w:val="11"/>
  </w:num>
  <w:num w:numId="5">
    <w:abstractNumId w:val="15"/>
  </w:num>
  <w:num w:numId="6">
    <w:abstractNumId w:val="9"/>
  </w:num>
  <w:num w:numId="7">
    <w:abstractNumId w:val="13"/>
  </w:num>
  <w:num w:numId="8">
    <w:abstractNumId w:val="17"/>
  </w:num>
  <w:num w:numId="9">
    <w:abstractNumId w:val="7"/>
  </w:num>
  <w:num w:numId="10">
    <w:abstractNumId w:val="12"/>
  </w:num>
  <w:num w:numId="11">
    <w:abstractNumId w:val="4"/>
  </w:num>
  <w:num w:numId="12">
    <w:abstractNumId w:val="10"/>
  </w:num>
  <w:num w:numId="13">
    <w:abstractNumId w:val="8"/>
  </w:num>
  <w:num w:numId="14">
    <w:abstractNumId w:val="0"/>
  </w:num>
  <w:num w:numId="15">
    <w:abstractNumId w:val="16"/>
  </w:num>
  <w:num w:numId="16">
    <w:abstractNumId w:val="14"/>
  </w:num>
  <w:num w:numId="17">
    <w:abstractNumId w:val="2"/>
  </w:num>
  <w:num w:numId="1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EB2"/>
    <w:rsid w:val="00002617"/>
    <w:rsid w:val="00004613"/>
    <w:rsid w:val="00004C5C"/>
    <w:rsid w:val="000062E6"/>
    <w:rsid w:val="000106EB"/>
    <w:rsid w:val="000223C6"/>
    <w:rsid w:val="00024E53"/>
    <w:rsid w:val="00027285"/>
    <w:rsid w:val="00031818"/>
    <w:rsid w:val="000420CE"/>
    <w:rsid w:val="00050028"/>
    <w:rsid w:val="00053A7A"/>
    <w:rsid w:val="0005532C"/>
    <w:rsid w:val="00056A98"/>
    <w:rsid w:val="0005772F"/>
    <w:rsid w:val="00065535"/>
    <w:rsid w:val="000657C6"/>
    <w:rsid w:val="00066893"/>
    <w:rsid w:val="00070666"/>
    <w:rsid w:val="000741D2"/>
    <w:rsid w:val="000772E9"/>
    <w:rsid w:val="00080B7E"/>
    <w:rsid w:val="00082F95"/>
    <w:rsid w:val="00085DB7"/>
    <w:rsid w:val="000867CB"/>
    <w:rsid w:val="00087770"/>
    <w:rsid w:val="000877FF"/>
    <w:rsid w:val="000932DD"/>
    <w:rsid w:val="0009683F"/>
    <w:rsid w:val="00096F01"/>
    <w:rsid w:val="000A07E8"/>
    <w:rsid w:val="000A50F7"/>
    <w:rsid w:val="000A55B5"/>
    <w:rsid w:val="000A6FE7"/>
    <w:rsid w:val="000B2F64"/>
    <w:rsid w:val="000B466F"/>
    <w:rsid w:val="000C2B56"/>
    <w:rsid w:val="000C427D"/>
    <w:rsid w:val="000C4FC6"/>
    <w:rsid w:val="000C763B"/>
    <w:rsid w:val="000C7A68"/>
    <w:rsid w:val="000D08A8"/>
    <w:rsid w:val="000D0BF4"/>
    <w:rsid w:val="000D1A66"/>
    <w:rsid w:val="000D3DDB"/>
    <w:rsid w:val="000D6B8C"/>
    <w:rsid w:val="000D6BA1"/>
    <w:rsid w:val="000D6BB6"/>
    <w:rsid w:val="000E472A"/>
    <w:rsid w:val="000F0A2D"/>
    <w:rsid w:val="00110D4E"/>
    <w:rsid w:val="00112FAE"/>
    <w:rsid w:val="00116DDC"/>
    <w:rsid w:val="00123825"/>
    <w:rsid w:val="00124F63"/>
    <w:rsid w:val="001266E7"/>
    <w:rsid w:val="001270D7"/>
    <w:rsid w:val="00127A76"/>
    <w:rsid w:val="00130292"/>
    <w:rsid w:val="001302D0"/>
    <w:rsid w:val="00132BAE"/>
    <w:rsid w:val="00134CD3"/>
    <w:rsid w:val="0014139A"/>
    <w:rsid w:val="001413AD"/>
    <w:rsid w:val="00147EAB"/>
    <w:rsid w:val="001500FC"/>
    <w:rsid w:val="00151F1F"/>
    <w:rsid w:val="00156BB6"/>
    <w:rsid w:val="00160714"/>
    <w:rsid w:val="001707D5"/>
    <w:rsid w:val="0017281F"/>
    <w:rsid w:val="00172F48"/>
    <w:rsid w:val="001742B4"/>
    <w:rsid w:val="00175065"/>
    <w:rsid w:val="0017541E"/>
    <w:rsid w:val="001767F9"/>
    <w:rsid w:val="0017702E"/>
    <w:rsid w:val="001831C2"/>
    <w:rsid w:val="001845FD"/>
    <w:rsid w:val="0018475F"/>
    <w:rsid w:val="00184D98"/>
    <w:rsid w:val="00185BB3"/>
    <w:rsid w:val="001862AE"/>
    <w:rsid w:val="00186E40"/>
    <w:rsid w:val="00191CCC"/>
    <w:rsid w:val="001938D7"/>
    <w:rsid w:val="00196B34"/>
    <w:rsid w:val="00197C0F"/>
    <w:rsid w:val="001A35E6"/>
    <w:rsid w:val="001A3705"/>
    <w:rsid w:val="001A6222"/>
    <w:rsid w:val="001A6AC4"/>
    <w:rsid w:val="001A766B"/>
    <w:rsid w:val="001B024C"/>
    <w:rsid w:val="001B158B"/>
    <w:rsid w:val="001B20DF"/>
    <w:rsid w:val="001C238A"/>
    <w:rsid w:val="001C3E54"/>
    <w:rsid w:val="001C58F0"/>
    <w:rsid w:val="001C67F2"/>
    <w:rsid w:val="001D065D"/>
    <w:rsid w:val="001D1321"/>
    <w:rsid w:val="001D2A27"/>
    <w:rsid w:val="001D780C"/>
    <w:rsid w:val="001E1D42"/>
    <w:rsid w:val="001E2EB1"/>
    <w:rsid w:val="001E5344"/>
    <w:rsid w:val="001F43F6"/>
    <w:rsid w:val="001F4B53"/>
    <w:rsid w:val="001F51B6"/>
    <w:rsid w:val="001F5451"/>
    <w:rsid w:val="001F6983"/>
    <w:rsid w:val="001F6A24"/>
    <w:rsid w:val="001F7E6B"/>
    <w:rsid w:val="00200332"/>
    <w:rsid w:val="00216392"/>
    <w:rsid w:val="0022214F"/>
    <w:rsid w:val="00224AB9"/>
    <w:rsid w:val="002264E0"/>
    <w:rsid w:val="00230820"/>
    <w:rsid w:val="00232EDA"/>
    <w:rsid w:val="00241799"/>
    <w:rsid w:val="0026385C"/>
    <w:rsid w:val="002753C4"/>
    <w:rsid w:val="00276ADC"/>
    <w:rsid w:val="00277CFB"/>
    <w:rsid w:val="00281855"/>
    <w:rsid w:val="002834DB"/>
    <w:rsid w:val="00283F66"/>
    <w:rsid w:val="002874C8"/>
    <w:rsid w:val="002875FB"/>
    <w:rsid w:val="00296353"/>
    <w:rsid w:val="002A0289"/>
    <w:rsid w:val="002A0778"/>
    <w:rsid w:val="002B449F"/>
    <w:rsid w:val="002C2A30"/>
    <w:rsid w:val="002C526B"/>
    <w:rsid w:val="002C5949"/>
    <w:rsid w:val="002C69F1"/>
    <w:rsid w:val="002C6DCA"/>
    <w:rsid w:val="002D037C"/>
    <w:rsid w:val="002D2BA8"/>
    <w:rsid w:val="002D3AB3"/>
    <w:rsid w:val="002D3F81"/>
    <w:rsid w:val="002D5988"/>
    <w:rsid w:val="002D64F9"/>
    <w:rsid w:val="002D7ABB"/>
    <w:rsid w:val="002E0063"/>
    <w:rsid w:val="002E13EF"/>
    <w:rsid w:val="002F067B"/>
    <w:rsid w:val="002F10DA"/>
    <w:rsid w:val="002F596C"/>
    <w:rsid w:val="002F78E3"/>
    <w:rsid w:val="00300864"/>
    <w:rsid w:val="00307E8A"/>
    <w:rsid w:val="00311151"/>
    <w:rsid w:val="00311185"/>
    <w:rsid w:val="00311510"/>
    <w:rsid w:val="003127E0"/>
    <w:rsid w:val="00315373"/>
    <w:rsid w:val="00320890"/>
    <w:rsid w:val="00320A1B"/>
    <w:rsid w:val="00322139"/>
    <w:rsid w:val="00322229"/>
    <w:rsid w:val="00325EC2"/>
    <w:rsid w:val="00330B56"/>
    <w:rsid w:val="00336413"/>
    <w:rsid w:val="003377B7"/>
    <w:rsid w:val="003426EF"/>
    <w:rsid w:val="003555D3"/>
    <w:rsid w:val="00356C9B"/>
    <w:rsid w:val="00357A91"/>
    <w:rsid w:val="00361156"/>
    <w:rsid w:val="00361A36"/>
    <w:rsid w:val="003630F2"/>
    <w:rsid w:val="003636FE"/>
    <w:rsid w:val="00364868"/>
    <w:rsid w:val="003663B5"/>
    <w:rsid w:val="00367165"/>
    <w:rsid w:val="00367E19"/>
    <w:rsid w:val="0037380B"/>
    <w:rsid w:val="00380361"/>
    <w:rsid w:val="0038181D"/>
    <w:rsid w:val="0039038C"/>
    <w:rsid w:val="0039341C"/>
    <w:rsid w:val="00394EBF"/>
    <w:rsid w:val="00395E14"/>
    <w:rsid w:val="003A1246"/>
    <w:rsid w:val="003A2ABA"/>
    <w:rsid w:val="003A5BA6"/>
    <w:rsid w:val="003A65CB"/>
    <w:rsid w:val="003B1600"/>
    <w:rsid w:val="003B4A10"/>
    <w:rsid w:val="003C052D"/>
    <w:rsid w:val="003C0C16"/>
    <w:rsid w:val="003C33B2"/>
    <w:rsid w:val="003C426E"/>
    <w:rsid w:val="003D116C"/>
    <w:rsid w:val="003D12D0"/>
    <w:rsid w:val="003D172B"/>
    <w:rsid w:val="003D3B94"/>
    <w:rsid w:val="003D518F"/>
    <w:rsid w:val="003D5381"/>
    <w:rsid w:val="003D7A50"/>
    <w:rsid w:val="003E27B7"/>
    <w:rsid w:val="003E39D8"/>
    <w:rsid w:val="003E3C2D"/>
    <w:rsid w:val="003E5F0F"/>
    <w:rsid w:val="003F5302"/>
    <w:rsid w:val="003F5BFC"/>
    <w:rsid w:val="003F6B4B"/>
    <w:rsid w:val="00403A44"/>
    <w:rsid w:val="00405970"/>
    <w:rsid w:val="004069B3"/>
    <w:rsid w:val="004103D0"/>
    <w:rsid w:val="00410568"/>
    <w:rsid w:val="0041421A"/>
    <w:rsid w:val="00415E1B"/>
    <w:rsid w:val="00420763"/>
    <w:rsid w:val="00422DFB"/>
    <w:rsid w:val="0042625A"/>
    <w:rsid w:val="00431206"/>
    <w:rsid w:val="004334BD"/>
    <w:rsid w:val="004358F6"/>
    <w:rsid w:val="004379D6"/>
    <w:rsid w:val="00443628"/>
    <w:rsid w:val="00446EAC"/>
    <w:rsid w:val="00447BD4"/>
    <w:rsid w:val="00454269"/>
    <w:rsid w:val="00456392"/>
    <w:rsid w:val="004568C5"/>
    <w:rsid w:val="00457DE5"/>
    <w:rsid w:val="00461C7E"/>
    <w:rsid w:val="00467A45"/>
    <w:rsid w:val="00467F40"/>
    <w:rsid w:val="004775E8"/>
    <w:rsid w:val="0048740B"/>
    <w:rsid w:val="00492769"/>
    <w:rsid w:val="00496209"/>
    <w:rsid w:val="00496E0C"/>
    <w:rsid w:val="004A07D1"/>
    <w:rsid w:val="004A2644"/>
    <w:rsid w:val="004A5B88"/>
    <w:rsid w:val="004A6B86"/>
    <w:rsid w:val="004B2485"/>
    <w:rsid w:val="004B59CF"/>
    <w:rsid w:val="004B69F5"/>
    <w:rsid w:val="004B7137"/>
    <w:rsid w:val="004B7D34"/>
    <w:rsid w:val="004C08FF"/>
    <w:rsid w:val="004C2C1D"/>
    <w:rsid w:val="004C2CE3"/>
    <w:rsid w:val="004C3CA5"/>
    <w:rsid w:val="004D08AB"/>
    <w:rsid w:val="004D2471"/>
    <w:rsid w:val="004D3A09"/>
    <w:rsid w:val="004D50D5"/>
    <w:rsid w:val="004D7FFB"/>
    <w:rsid w:val="004E01EF"/>
    <w:rsid w:val="004E262B"/>
    <w:rsid w:val="004E2C18"/>
    <w:rsid w:val="004F1B8A"/>
    <w:rsid w:val="004F3402"/>
    <w:rsid w:val="004F5D5E"/>
    <w:rsid w:val="00503B68"/>
    <w:rsid w:val="00503C2A"/>
    <w:rsid w:val="00504A12"/>
    <w:rsid w:val="005070A8"/>
    <w:rsid w:val="0051560A"/>
    <w:rsid w:val="00522A99"/>
    <w:rsid w:val="00530A40"/>
    <w:rsid w:val="00534C4A"/>
    <w:rsid w:val="0053626B"/>
    <w:rsid w:val="00536630"/>
    <w:rsid w:val="00540F59"/>
    <w:rsid w:val="005439F9"/>
    <w:rsid w:val="0054560E"/>
    <w:rsid w:val="005519A7"/>
    <w:rsid w:val="005541D5"/>
    <w:rsid w:val="00555029"/>
    <w:rsid w:val="00557E0A"/>
    <w:rsid w:val="005637AC"/>
    <w:rsid w:val="00563D89"/>
    <w:rsid w:val="00564B06"/>
    <w:rsid w:val="00567B68"/>
    <w:rsid w:val="005727D2"/>
    <w:rsid w:val="00572C67"/>
    <w:rsid w:val="00577EDD"/>
    <w:rsid w:val="005812FA"/>
    <w:rsid w:val="00581896"/>
    <w:rsid w:val="0058360F"/>
    <w:rsid w:val="00585D72"/>
    <w:rsid w:val="00586362"/>
    <w:rsid w:val="005913A8"/>
    <w:rsid w:val="00592D42"/>
    <w:rsid w:val="00595E9F"/>
    <w:rsid w:val="005A54F2"/>
    <w:rsid w:val="005A59EB"/>
    <w:rsid w:val="005A6516"/>
    <w:rsid w:val="005B1A26"/>
    <w:rsid w:val="005B1D4A"/>
    <w:rsid w:val="005B6B9D"/>
    <w:rsid w:val="005B7AE3"/>
    <w:rsid w:val="005C01BB"/>
    <w:rsid w:val="005C18DC"/>
    <w:rsid w:val="005C5A26"/>
    <w:rsid w:val="005C5AB4"/>
    <w:rsid w:val="005D1865"/>
    <w:rsid w:val="005D1888"/>
    <w:rsid w:val="005D2D08"/>
    <w:rsid w:val="005D39D2"/>
    <w:rsid w:val="005E31F4"/>
    <w:rsid w:val="005E52BE"/>
    <w:rsid w:val="005E7CCB"/>
    <w:rsid w:val="005F4B73"/>
    <w:rsid w:val="005F554C"/>
    <w:rsid w:val="00600EEF"/>
    <w:rsid w:val="0060159D"/>
    <w:rsid w:val="00602D58"/>
    <w:rsid w:val="00603B81"/>
    <w:rsid w:val="00611CDF"/>
    <w:rsid w:val="00614BDF"/>
    <w:rsid w:val="006158AF"/>
    <w:rsid w:val="00616326"/>
    <w:rsid w:val="0061702D"/>
    <w:rsid w:val="00617381"/>
    <w:rsid w:val="0062022F"/>
    <w:rsid w:val="0062108A"/>
    <w:rsid w:val="00621987"/>
    <w:rsid w:val="00624353"/>
    <w:rsid w:val="0063044B"/>
    <w:rsid w:val="00633B81"/>
    <w:rsid w:val="006341AA"/>
    <w:rsid w:val="006349F6"/>
    <w:rsid w:val="00641A43"/>
    <w:rsid w:val="00642065"/>
    <w:rsid w:val="00642886"/>
    <w:rsid w:val="00645A47"/>
    <w:rsid w:val="006470FD"/>
    <w:rsid w:val="00650E77"/>
    <w:rsid w:val="00650FA2"/>
    <w:rsid w:val="006541D7"/>
    <w:rsid w:val="00654D92"/>
    <w:rsid w:val="006605E3"/>
    <w:rsid w:val="006609C2"/>
    <w:rsid w:val="00667782"/>
    <w:rsid w:val="006721F9"/>
    <w:rsid w:val="00677451"/>
    <w:rsid w:val="00677F2F"/>
    <w:rsid w:val="006857DC"/>
    <w:rsid w:val="00687122"/>
    <w:rsid w:val="006877C5"/>
    <w:rsid w:val="00691E23"/>
    <w:rsid w:val="006932A4"/>
    <w:rsid w:val="0069491A"/>
    <w:rsid w:val="00694939"/>
    <w:rsid w:val="00696B37"/>
    <w:rsid w:val="006A02DB"/>
    <w:rsid w:val="006A79F7"/>
    <w:rsid w:val="006B1726"/>
    <w:rsid w:val="006B2954"/>
    <w:rsid w:val="006C751B"/>
    <w:rsid w:val="006C7E5C"/>
    <w:rsid w:val="006D05FA"/>
    <w:rsid w:val="006D1B6B"/>
    <w:rsid w:val="006D4291"/>
    <w:rsid w:val="006D6245"/>
    <w:rsid w:val="006D7049"/>
    <w:rsid w:val="006D77E9"/>
    <w:rsid w:val="006E3FD2"/>
    <w:rsid w:val="006E4103"/>
    <w:rsid w:val="006E7421"/>
    <w:rsid w:val="006F0077"/>
    <w:rsid w:val="006F31EA"/>
    <w:rsid w:val="00703F0C"/>
    <w:rsid w:val="007059D4"/>
    <w:rsid w:val="0071325C"/>
    <w:rsid w:val="0071418D"/>
    <w:rsid w:val="0071583A"/>
    <w:rsid w:val="00716DE0"/>
    <w:rsid w:val="00717B45"/>
    <w:rsid w:val="00717E29"/>
    <w:rsid w:val="00722450"/>
    <w:rsid w:val="00722C29"/>
    <w:rsid w:val="007244F2"/>
    <w:rsid w:val="00725B48"/>
    <w:rsid w:val="00735CE7"/>
    <w:rsid w:val="007452B8"/>
    <w:rsid w:val="00746B9F"/>
    <w:rsid w:val="007540FC"/>
    <w:rsid w:val="00754628"/>
    <w:rsid w:val="00761136"/>
    <w:rsid w:val="00761773"/>
    <w:rsid w:val="00764BEE"/>
    <w:rsid w:val="00765CFE"/>
    <w:rsid w:val="0076777E"/>
    <w:rsid w:val="00767AB7"/>
    <w:rsid w:val="00770525"/>
    <w:rsid w:val="00776938"/>
    <w:rsid w:val="00781F04"/>
    <w:rsid w:val="00785D1C"/>
    <w:rsid w:val="00786351"/>
    <w:rsid w:val="0078692A"/>
    <w:rsid w:val="00792E15"/>
    <w:rsid w:val="00792ECF"/>
    <w:rsid w:val="00797D73"/>
    <w:rsid w:val="007A214B"/>
    <w:rsid w:val="007B4574"/>
    <w:rsid w:val="007B6BD5"/>
    <w:rsid w:val="007B752A"/>
    <w:rsid w:val="007D2D7F"/>
    <w:rsid w:val="007D3805"/>
    <w:rsid w:val="007D38AD"/>
    <w:rsid w:val="007D44F0"/>
    <w:rsid w:val="007D6D59"/>
    <w:rsid w:val="007E0D47"/>
    <w:rsid w:val="007E28B7"/>
    <w:rsid w:val="007E7320"/>
    <w:rsid w:val="007F74E9"/>
    <w:rsid w:val="00811C92"/>
    <w:rsid w:val="00816625"/>
    <w:rsid w:val="00817096"/>
    <w:rsid w:val="00817C55"/>
    <w:rsid w:val="00817C8A"/>
    <w:rsid w:val="00820692"/>
    <w:rsid w:val="00820B15"/>
    <w:rsid w:val="00823658"/>
    <w:rsid w:val="00824648"/>
    <w:rsid w:val="00826148"/>
    <w:rsid w:val="00827108"/>
    <w:rsid w:val="00827AB0"/>
    <w:rsid w:val="00841029"/>
    <w:rsid w:val="008413EC"/>
    <w:rsid w:val="00847D9D"/>
    <w:rsid w:val="0085416B"/>
    <w:rsid w:val="008561DA"/>
    <w:rsid w:val="0085655E"/>
    <w:rsid w:val="00862047"/>
    <w:rsid w:val="008625CA"/>
    <w:rsid w:val="008656C6"/>
    <w:rsid w:val="008669EA"/>
    <w:rsid w:val="00866D80"/>
    <w:rsid w:val="00871C84"/>
    <w:rsid w:val="00874FF7"/>
    <w:rsid w:val="0087518E"/>
    <w:rsid w:val="008803E8"/>
    <w:rsid w:val="00880D42"/>
    <w:rsid w:val="00884995"/>
    <w:rsid w:val="00884E73"/>
    <w:rsid w:val="008863E2"/>
    <w:rsid w:val="0088679D"/>
    <w:rsid w:val="0089505E"/>
    <w:rsid w:val="0089638E"/>
    <w:rsid w:val="00896D17"/>
    <w:rsid w:val="008A1339"/>
    <w:rsid w:val="008A2E55"/>
    <w:rsid w:val="008A3FE8"/>
    <w:rsid w:val="008B1362"/>
    <w:rsid w:val="008B228E"/>
    <w:rsid w:val="008B358D"/>
    <w:rsid w:val="008B3E8C"/>
    <w:rsid w:val="008B4403"/>
    <w:rsid w:val="008C1D97"/>
    <w:rsid w:val="008C2443"/>
    <w:rsid w:val="008C463A"/>
    <w:rsid w:val="008C5BB3"/>
    <w:rsid w:val="008E1B1D"/>
    <w:rsid w:val="008E2F4B"/>
    <w:rsid w:val="008E5355"/>
    <w:rsid w:val="008E60CC"/>
    <w:rsid w:val="008F22EE"/>
    <w:rsid w:val="008F3F59"/>
    <w:rsid w:val="008F4275"/>
    <w:rsid w:val="008F42F1"/>
    <w:rsid w:val="00901B22"/>
    <w:rsid w:val="00902010"/>
    <w:rsid w:val="009028D2"/>
    <w:rsid w:val="00907EFD"/>
    <w:rsid w:val="009170CB"/>
    <w:rsid w:val="00924D5F"/>
    <w:rsid w:val="00927EC4"/>
    <w:rsid w:val="009339B4"/>
    <w:rsid w:val="009367F9"/>
    <w:rsid w:val="00936E57"/>
    <w:rsid w:val="00947151"/>
    <w:rsid w:val="0095157C"/>
    <w:rsid w:val="009553B2"/>
    <w:rsid w:val="009643F1"/>
    <w:rsid w:val="009648D3"/>
    <w:rsid w:val="00972D57"/>
    <w:rsid w:val="00976772"/>
    <w:rsid w:val="00977E32"/>
    <w:rsid w:val="00980EF9"/>
    <w:rsid w:val="00982DFA"/>
    <w:rsid w:val="00984229"/>
    <w:rsid w:val="009976B8"/>
    <w:rsid w:val="009A03C5"/>
    <w:rsid w:val="009A4560"/>
    <w:rsid w:val="009A4B8E"/>
    <w:rsid w:val="009A5106"/>
    <w:rsid w:val="009B3265"/>
    <w:rsid w:val="009B4215"/>
    <w:rsid w:val="009B43DD"/>
    <w:rsid w:val="009C22CB"/>
    <w:rsid w:val="009C59FD"/>
    <w:rsid w:val="009C5A89"/>
    <w:rsid w:val="009C7FE9"/>
    <w:rsid w:val="009D060A"/>
    <w:rsid w:val="009D0E20"/>
    <w:rsid w:val="009D0E22"/>
    <w:rsid w:val="009D2438"/>
    <w:rsid w:val="009D6430"/>
    <w:rsid w:val="009E4BF8"/>
    <w:rsid w:val="009E551C"/>
    <w:rsid w:val="009F0957"/>
    <w:rsid w:val="009F3346"/>
    <w:rsid w:val="009F4615"/>
    <w:rsid w:val="009F5036"/>
    <w:rsid w:val="009F5181"/>
    <w:rsid w:val="009F657A"/>
    <w:rsid w:val="00A0566C"/>
    <w:rsid w:val="00A07834"/>
    <w:rsid w:val="00A10283"/>
    <w:rsid w:val="00A1171E"/>
    <w:rsid w:val="00A14AB2"/>
    <w:rsid w:val="00A25043"/>
    <w:rsid w:val="00A273AA"/>
    <w:rsid w:val="00A36BDF"/>
    <w:rsid w:val="00A46CAF"/>
    <w:rsid w:val="00A4754E"/>
    <w:rsid w:val="00A560C5"/>
    <w:rsid w:val="00A579D6"/>
    <w:rsid w:val="00A57B40"/>
    <w:rsid w:val="00A70C4E"/>
    <w:rsid w:val="00A71146"/>
    <w:rsid w:val="00A72F44"/>
    <w:rsid w:val="00A738F1"/>
    <w:rsid w:val="00A73A8D"/>
    <w:rsid w:val="00A819F5"/>
    <w:rsid w:val="00A8333F"/>
    <w:rsid w:val="00A86B93"/>
    <w:rsid w:val="00A902EB"/>
    <w:rsid w:val="00A91710"/>
    <w:rsid w:val="00A9463B"/>
    <w:rsid w:val="00AA0A41"/>
    <w:rsid w:val="00AA5036"/>
    <w:rsid w:val="00AB192C"/>
    <w:rsid w:val="00AB74FA"/>
    <w:rsid w:val="00AB7EEC"/>
    <w:rsid w:val="00AC137E"/>
    <w:rsid w:val="00AC2128"/>
    <w:rsid w:val="00AD0F1A"/>
    <w:rsid w:val="00AD1663"/>
    <w:rsid w:val="00AD2218"/>
    <w:rsid w:val="00AD26C9"/>
    <w:rsid w:val="00AD7685"/>
    <w:rsid w:val="00AF0093"/>
    <w:rsid w:val="00AF31B1"/>
    <w:rsid w:val="00AF59D5"/>
    <w:rsid w:val="00B04941"/>
    <w:rsid w:val="00B04C5A"/>
    <w:rsid w:val="00B06C6E"/>
    <w:rsid w:val="00B07D58"/>
    <w:rsid w:val="00B30A60"/>
    <w:rsid w:val="00B33C15"/>
    <w:rsid w:val="00B3464F"/>
    <w:rsid w:val="00B408C9"/>
    <w:rsid w:val="00B40A82"/>
    <w:rsid w:val="00B40F76"/>
    <w:rsid w:val="00B434F7"/>
    <w:rsid w:val="00B44DBC"/>
    <w:rsid w:val="00B45B99"/>
    <w:rsid w:val="00B46D64"/>
    <w:rsid w:val="00B53D79"/>
    <w:rsid w:val="00B56833"/>
    <w:rsid w:val="00B62BE1"/>
    <w:rsid w:val="00B633EF"/>
    <w:rsid w:val="00B737C1"/>
    <w:rsid w:val="00B777C1"/>
    <w:rsid w:val="00B84158"/>
    <w:rsid w:val="00B91D84"/>
    <w:rsid w:val="00BA266E"/>
    <w:rsid w:val="00BA2778"/>
    <w:rsid w:val="00BA438C"/>
    <w:rsid w:val="00BA5E9F"/>
    <w:rsid w:val="00BA7EBC"/>
    <w:rsid w:val="00BB47D9"/>
    <w:rsid w:val="00BC0B22"/>
    <w:rsid w:val="00BC2CE5"/>
    <w:rsid w:val="00BC399A"/>
    <w:rsid w:val="00BC54FB"/>
    <w:rsid w:val="00BD29F8"/>
    <w:rsid w:val="00BD6EE6"/>
    <w:rsid w:val="00BE1C62"/>
    <w:rsid w:val="00BE2559"/>
    <w:rsid w:val="00BE5C72"/>
    <w:rsid w:val="00BF21CA"/>
    <w:rsid w:val="00BF23EC"/>
    <w:rsid w:val="00BF4E58"/>
    <w:rsid w:val="00BF6A61"/>
    <w:rsid w:val="00C01993"/>
    <w:rsid w:val="00C03759"/>
    <w:rsid w:val="00C117E1"/>
    <w:rsid w:val="00C12328"/>
    <w:rsid w:val="00C13EDA"/>
    <w:rsid w:val="00C1445E"/>
    <w:rsid w:val="00C15E7B"/>
    <w:rsid w:val="00C167E8"/>
    <w:rsid w:val="00C24811"/>
    <w:rsid w:val="00C2541D"/>
    <w:rsid w:val="00C275CC"/>
    <w:rsid w:val="00C31AF6"/>
    <w:rsid w:val="00C320BE"/>
    <w:rsid w:val="00C41A3B"/>
    <w:rsid w:val="00C46E77"/>
    <w:rsid w:val="00C474BB"/>
    <w:rsid w:val="00C479F6"/>
    <w:rsid w:val="00C50B3D"/>
    <w:rsid w:val="00C50DFD"/>
    <w:rsid w:val="00C53918"/>
    <w:rsid w:val="00C5793A"/>
    <w:rsid w:val="00C63D89"/>
    <w:rsid w:val="00C70C45"/>
    <w:rsid w:val="00C75013"/>
    <w:rsid w:val="00C81CF7"/>
    <w:rsid w:val="00C84AF5"/>
    <w:rsid w:val="00C85001"/>
    <w:rsid w:val="00C86BFA"/>
    <w:rsid w:val="00C90C87"/>
    <w:rsid w:val="00C92633"/>
    <w:rsid w:val="00C95B00"/>
    <w:rsid w:val="00C97328"/>
    <w:rsid w:val="00C977E1"/>
    <w:rsid w:val="00CA455A"/>
    <w:rsid w:val="00CB27BA"/>
    <w:rsid w:val="00CB38E0"/>
    <w:rsid w:val="00CB594F"/>
    <w:rsid w:val="00CB5DD3"/>
    <w:rsid w:val="00CC1A7C"/>
    <w:rsid w:val="00CC2219"/>
    <w:rsid w:val="00CC2B75"/>
    <w:rsid w:val="00CC5B0A"/>
    <w:rsid w:val="00CE0DBA"/>
    <w:rsid w:val="00CE35E5"/>
    <w:rsid w:val="00CF7FED"/>
    <w:rsid w:val="00D006D4"/>
    <w:rsid w:val="00D06E57"/>
    <w:rsid w:val="00D13ADA"/>
    <w:rsid w:val="00D16CB9"/>
    <w:rsid w:val="00D210B3"/>
    <w:rsid w:val="00D225FE"/>
    <w:rsid w:val="00D251D4"/>
    <w:rsid w:val="00D2635E"/>
    <w:rsid w:val="00D304DB"/>
    <w:rsid w:val="00D32105"/>
    <w:rsid w:val="00D32D4D"/>
    <w:rsid w:val="00D41DFC"/>
    <w:rsid w:val="00D46265"/>
    <w:rsid w:val="00D54CF6"/>
    <w:rsid w:val="00D567C4"/>
    <w:rsid w:val="00D6332D"/>
    <w:rsid w:val="00D6530C"/>
    <w:rsid w:val="00D65A96"/>
    <w:rsid w:val="00D67CEC"/>
    <w:rsid w:val="00D71860"/>
    <w:rsid w:val="00D72F5D"/>
    <w:rsid w:val="00D731EF"/>
    <w:rsid w:val="00D75323"/>
    <w:rsid w:val="00D754B9"/>
    <w:rsid w:val="00D75F00"/>
    <w:rsid w:val="00D778C2"/>
    <w:rsid w:val="00D80871"/>
    <w:rsid w:val="00D80CD6"/>
    <w:rsid w:val="00D82434"/>
    <w:rsid w:val="00D83DD6"/>
    <w:rsid w:val="00D87D5B"/>
    <w:rsid w:val="00D93A66"/>
    <w:rsid w:val="00D94371"/>
    <w:rsid w:val="00DA17CA"/>
    <w:rsid w:val="00DA19A1"/>
    <w:rsid w:val="00DA1AF1"/>
    <w:rsid w:val="00DA2BF5"/>
    <w:rsid w:val="00DB725C"/>
    <w:rsid w:val="00DB73A5"/>
    <w:rsid w:val="00DC39ED"/>
    <w:rsid w:val="00DC7E6D"/>
    <w:rsid w:val="00DD2F4E"/>
    <w:rsid w:val="00DD4F09"/>
    <w:rsid w:val="00DD77FC"/>
    <w:rsid w:val="00DE3750"/>
    <w:rsid w:val="00DE375B"/>
    <w:rsid w:val="00DE4205"/>
    <w:rsid w:val="00DF0335"/>
    <w:rsid w:val="00DF065A"/>
    <w:rsid w:val="00DF19C5"/>
    <w:rsid w:val="00DF24E0"/>
    <w:rsid w:val="00DF5494"/>
    <w:rsid w:val="00DF602A"/>
    <w:rsid w:val="00DF7027"/>
    <w:rsid w:val="00DF7B3D"/>
    <w:rsid w:val="00E00084"/>
    <w:rsid w:val="00E0097E"/>
    <w:rsid w:val="00E02B6D"/>
    <w:rsid w:val="00E04E63"/>
    <w:rsid w:val="00E1116E"/>
    <w:rsid w:val="00E13F8D"/>
    <w:rsid w:val="00E146FD"/>
    <w:rsid w:val="00E16D6E"/>
    <w:rsid w:val="00E20D63"/>
    <w:rsid w:val="00E22C06"/>
    <w:rsid w:val="00E2482B"/>
    <w:rsid w:val="00E26AC0"/>
    <w:rsid w:val="00E30DA8"/>
    <w:rsid w:val="00E33326"/>
    <w:rsid w:val="00E34224"/>
    <w:rsid w:val="00E35D74"/>
    <w:rsid w:val="00E37B8B"/>
    <w:rsid w:val="00E431A5"/>
    <w:rsid w:val="00E43D0D"/>
    <w:rsid w:val="00E441DF"/>
    <w:rsid w:val="00E46E9F"/>
    <w:rsid w:val="00E477E1"/>
    <w:rsid w:val="00E52C0B"/>
    <w:rsid w:val="00E54517"/>
    <w:rsid w:val="00E55DF3"/>
    <w:rsid w:val="00E5798C"/>
    <w:rsid w:val="00E60F90"/>
    <w:rsid w:val="00E6339C"/>
    <w:rsid w:val="00E64637"/>
    <w:rsid w:val="00E65EF9"/>
    <w:rsid w:val="00E754ED"/>
    <w:rsid w:val="00E80080"/>
    <w:rsid w:val="00E804EF"/>
    <w:rsid w:val="00E85085"/>
    <w:rsid w:val="00E853F7"/>
    <w:rsid w:val="00E87862"/>
    <w:rsid w:val="00E9041F"/>
    <w:rsid w:val="00E91935"/>
    <w:rsid w:val="00E92695"/>
    <w:rsid w:val="00E93CB2"/>
    <w:rsid w:val="00E94EB2"/>
    <w:rsid w:val="00E9796F"/>
    <w:rsid w:val="00EA2E77"/>
    <w:rsid w:val="00EA5C30"/>
    <w:rsid w:val="00EB0008"/>
    <w:rsid w:val="00EB2782"/>
    <w:rsid w:val="00EC10F6"/>
    <w:rsid w:val="00EC39F8"/>
    <w:rsid w:val="00EC73E4"/>
    <w:rsid w:val="00ED1186"/>
    <w:rsid w:val="00ED2E55"/>
    <w:rsid w:val="00ED451C"/>
    <w:rsid w:val="00ED52AA"/>
    <w:rsid w:val="00EE20A0"/>
    <w:rsid w:val="00EE4692"/>
    <w:rsid w:val="00EE6099"/>
    <w:rsid w:val="00EE7345"/>
    <w:rsid w:val="00EF135E"/>
    <w:rsid w:val="00EF1C5C"/>
    <w:rsid w:val="00EF1FAF"/>
    <w:rsid w:val="00F0476B"/>
    <w:rsid w:val="00F06CDC"/>
    <w:rsid w:val="00F1145A"/>
    <w:rsid w:val="00F12996"/>
    <w:rsid w:val="00F22202"/>
    <w:rsid w:val="00F31236"/>
    <w:rsid w:val="00F35D3D"/>
    <w:rsid w:val="00F36BE5"/>
    <w:rsid w:val="00F46DCF"/>
    <w:rsid w:val="00F4769B"/>
    <w:rsid w:val="00F52FD8"/>
    <w:rsid w:val="00F6153F"/>
    <w:rsid w:val="00F61DA7"/>
    <w:rsid w:val="00F65E5D"/>
    <w:rsid w:val="00F70E2E"/>
    <w:rsid w:val="00F81066"/>
    <w:rsid w:val="00F9584D"/>
    <w:rsid w:val="00F95DAB"/>
    <w:rsid w:val="00F976F3"/>
    <w:rsid w:val="00FA6A39"/>
    <w:rsid w:val="00FB27D2"/>
    <w:rsid w:val="00FB4C55"/>
    <w:rsid w:val="00FB50CF"/>
    <w:rsid w:val="00FC2D0D"/>
    <w:rsid w:val="00FC44C2"/>
    <w:rsid w:val="00FC526A"/>
    <w:rsid w:val="00FC5D20"/>
    <w:rsid w:val="00FD1CC3"/>
    <w:rsid w:val="00FD2FAD"/>
    <w:rsid w:val="00FD41CA"/>
    <w:rsid w:val="00FD4A9E"/>
    <w:rsid w:val="00FE14BD"/>
    <w:rsid w:val="00FE3058"/>
    <w:rsid w:val="00FE4BE0"/>
    <w:rsid w:val="00FF0FB2"/>
    <w:rsid w:val="00FF3132"/>
    <w:rsid w:val="00FF45E6"/>
    <w:rsid w:val="00FF5323"/>
    <w:rsid w:val="00FF73FF"/>
    <w:rsid w:val="0388DDEC"/>
    <w:rsid w:val="044C7C43"/>
    <w:rsid w:val="04D19087"/>
    <w:rsid w:val="0559BFF4"/>
    <w:rsid w:val="062A9FA0"/>
    <w:rsid w:val="0A37E6E7"/>
    <w:rsid w:val="0A850207"/>
    <w:rsid w:val="0B6077F9"/>
    <w:rsid w:val="1132D339"/>
    <w:rsid w:val="12736218"/>
    <w:rsid w:val="15785652"/>
    <w:rsid w:val="158D12C2"/>
    <w:rsid w:val="15904B03"/>
    <w:rsid w:val="15A2C2BB"/>
    <w:rsid w:val="196E33C6"/>
    <w:rsid w:val="19D4EA86"/>
    <w:rsid w:val="1A690887"/>
    <w:rsid w:val="1BAEA924"/>
    <w:rsid w:val="2079214E"/>
    <w:rsid w:val="2128D81B"/>
    <w:rsid w:val="232F9B55"/>
    <w:rsid w:val="24634AB8"/>
    <w:rsid w:val="2492BDA8"/>
    <w:rsid w:val="28446FD9"/>
    <w:rsid w:val="298E47EC"/>
    <w:rsid w:val="29A7C2E2"/>
    <w:rsid w:val="29B670A4"/>
    <w:rsid w:val="2B1649E6"/>
    <w:rsid w:val="2B19546E"/>
    <w:rsid w:val="2BC3D0CF"/>
    <w:rsid w:val="2EA5D743"/>
    <w:rsid w:val="2F0D68C0"/>
    <w:rsid w:val="32036415"/>
    <w:rsid w:val="3341BEB0"/>
    <w:rsid w:val="34BC14E3"/>
    <w:rsid w:val="35B7C2E5"/>
    <w:rsid w:val="366549CE"/>
    <w:rsid w:val="372CDF08"/>
    <w:rsid w:val="38CE79D7"/>
    <w:rsid w:val="3AC3ECDB"/>
    <w:rsid w:val="3BC92E19"/>
    <w:rsid w:val="3D14B56E"/>
    <w:rsid w:val="3D6C01D1"/>
    <w:rsid w:val="41E47E16"/>
    <w:rsid w:val="42992FB2"/>
    <w:rsid w:val="42F4F799"/>
    <w:rsid w:val="457702E6"/>
    <w:rsid w:val="45C8E969"/>
    <w:rsid w:val="46E151EE"/>
    <w:rsid w:val="474FC565"/>
    <w:rsid w:val="4E4305FA"/>
    <w:rsid w:val="5400B74D"/>
    <w:rsid w:val="55DA47D6"/>
    <w:rsid w:val="5654924E"/>
    <w:rsid w:val="573F8A01"/>
    <w:rsid w:val="582ECDD9"/>
    <w:rsid w:val="5C0B9CDC"/>
    <w:rsid w:val="5DECC2F7"/>
    <w:rsid w:val="5E080CD2"/>
    <w:rsid w:val="5E3D32A2"/>
    <w:rsid w:val="5FE59269"/>
    <w:rsid w:val="5FFA5E2D"/>
    <w:rsid w:val="604F04D9"/>
    <w:rsid w:val="60868612"/>
    <w:rsid w:val="639801ED"/>
    <w:rsid w:val="63ECF556"/>
    <w:rsid w:val="67A4231D"/>
    <w:rsid w:val="67B0947A"/>
    <w:rsid w:val="67D21226"/>
    <w:rsid w:val="67DEF81D"/>
    <w:rsid w:val="69A3047D"/>
    <w:rsid w:val="6AAA7557"/>
    <w:rsid w:val="6AECF87E"/>
    <w:rsid w:val="6AF1CFE9"/>
    <w:rsid w:val="6CABA42F"/>
    <w:rsid w:val="6CF08B6E"/>
    <w:rsid w:val="6D01CA62"/>
    <w:rsid w:val="6DDD335E"/>
    <w:rsid w:val="6DF3D8FB"/>
    <w:rsid w:val="71072619"/>
    <w:rsid w:val="71E7F4C3"/>
    <w:rsid w:val="72B80583"/>
    <w:rsid w:val="72F40E54"/>
    <w:rsid w:val="7384241C"/>
    <w:rsid w:val="74517804"/>
    <w:rsid w:val="75A4B6A9"/>
    <w:rsid w:val="7689B179"/>
    <w:rsid w:val="7A9CF1C9"/>
    <w:rsid w:val="7B78F23D"/>
    <w:rsid w:val="7EFCA0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E4417"/>
  <w15:chartTrackingRefBased/>
  <w15:docId w15:val="{D02BDD9C-DD07-4AE2-BE47-30F65AB8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18475F"/>
    <w:pPr>
      <w:numPr>
        <w:numId w:val="4"/>
      </w:numPr>
      <w:bidi/>
      <w:outlineLvl w:val="0"/>
    </w:pPr>
    <w:rPr>
      <w:rFonts w:asciiTheme="minorBidi" w:hAnsiTheme="minorBidi"/>
      <w:b/>
      <w:bCs/>
      <w:sz w:val="30"/>
      <w:szCs w:val="30"/>
    </w:rPr>
  </w:style>
  <w:style w:type="paragraph" w:styleId="Heading2">
    <w:name w:val="heading 2"/>
    <w:basedOn w:val="ListParagraph"/>
    <w:next w:val="Normal"/>
    <w:link w:val="Heading2Char"/>
    <w:uiPriority w:val="9"/>
    <w:unhideWhenUsed/>
    <w:qFormat/>
    <w:rsid w:val="0018475F"/>
    <w:pPr>
      <w:numPr>
        <w:numId w:val="2"/>
      </w:numPr>
      <w:bidi/>
      <w:outlineLvl w:val="1"/>
    </w:pPr>
    <w:rPr>
      <w:rFonts w:asciiTheme="minorBidi" w:hAnsiTheme="minorBidi"/>
      <w:b/>
      <w:bCs/>
      <w:sz w:val="28"/>
      <w:szCs w:val="28"/>
    </w:rPr>
  </w:style>
  <w:style w:type="paragraph" w:styleId="Heading3">
    <w:name w:val="heading 3"/>
    <w:basedOn w:val="ListParagraph"/>
    <w:next w:val="Normal"/>
    <w:link w:val="Heading3Char"/>
    <w:uiPriority w:val="9"/>
    <w:unhideWhenUsed/>
    <w:qFormat/>
    <w:rsid w:val="0018475F"/>
    <w:pPr>
      <w:numPr>
        <w:ilvl w:val="1"/>
        <w:numId w:val="3"/>
      </w:numPr>
      <w:bidi/>
      <w:outlineLvl w:val="2"/>
    </w:pPr>
    <w:rPr>
      <w:rFonts w:asciiTheme="minorBidi" w:hAnsiTheme="minorBidi"/>
      <w:b/>
      <w:bCs/>
      <w:sz w:val="28"/>
      <w:szCs w:val="28"/>
    </w:rPr>
  </w:style>
  <w:style w:type="paragraph" w:styleId="Heading4">
    <w:name w:val="heading 4"/>
    <w:basedOn w:val="Normal"/>
    <w:next w:val="Normal"/>
    <w:link w:val="Heading4Char"/>
    <w:uiPriority w:val="9"/>
    <w:semiHidden/>
    <w:unhideWhenUsed/>
    <w:qFormat/>
    <w:rsid w:val="00E94EB2"/>
    <w:pPr>
      <w:keepNext/>
      <w:keepLines/>
      <w:numPr>
        <w:ilvl w:val="3"/>
        <w:numId w:val="1"/>
      </w:numPr>
      <w:spacing w:before="40" w:after="0"/>
      <w:outlineLvl w:val="3"/>
    </w:pPr>
    <w:rPr>
      <w:rFonts w:asciiTheme="majorHAnsi" w:eastAsiaTheme="majorEastAsia" w:hAnsiTheme="majorHAnsi" w:cstheme="majorBidi"/>
      <w:i/>
      <w:iCs/>
      <w:color w:val="BF8F00" w:themeColor="accent1" w:themeShade="BF"/>
    </w:rPr>
  </w:style>
  <w:style w:type="paragraph" w:styleId="Heading5">
    <w:name w:val="heading 5"/>
    <w:basedOn w:val="Normal"/>
    <w:next w:val="Normal"/>
    <w:link w:val="Heading5Char"/>
    <w:uiPriority w:val="9"/>
    <w:semiHidden/>
    <w:unhideWhenUsed/>
    <w:qFormat/>
    <w:rsid w:val="00E94EB2"/>
    <w:pPr>
      <w:keepNext/>
      <w:keepLines/>
      <w:numPr>
        <w:ilvl w:val="4"/>
        <w:numId w:val="1"/>
      </w:numPr>
      <w:spacing w:before="40" w:after="0"/>
      <w:outlineLvl w:val="4"/>
    </w:pPr>
    <w:rPr>
      <w:rFonts w:asciiTheme="majorHAnsi" w:eastAsiaTheme="majorEastAsia" w:hAnsiTheme="majorHAnsi" w:cstheme="majorBidi"/>
      <w:color w:val="BF8F00" w:themeColor="accent1" w:themeShade="BF"/>
    </w:rPr>
  </w:style>
  <w:style w:type="paragraph" w:styleId="Heading6">
    <w:name w:val="heading 6"/>
    <w:basedOn w:val="Normal"/>
    <w:next w:val="Normal"/>
    <w:link w:val="Heading6Char"/>
    <w:uiPriority w:val="9"/>
    <w:semiHidden/>
    <w:unhideWhenUsed/>
    <w:qFormat/>
    <w:rsid w:val="00E94EB2"/>
    <w:pPr>
      <w:keepNext/>
      <w:keepLines/>
      <w:numPr>
        <w:ilvl w:val="5"/>
        <w:numId w:val="1"/>
      </w:numPr>
      <w:spacing w:before="40" w:after="0"/>
      <w:outlineLvl w:val="5"/>
    </w:pPr>
    <w:rPr>
      <w:rFonts w:asciiTheme="majorHAnsi" w:eastAsiaTheme="majorEastAsia" w:hAnsiTheme="majorHAnsi" w:cstheme="majorBidi"/>
      <w:color w:val="7F5F00" w:themeColor="accent1" w:themeShade="7F"/>
    </w:rPr>
  </w:style>
  <w:style w:type="paragraph" w:styleId="Heading7">
    <w:name w:val="heading 7"/>
    <w:basedOn w:val="Normal"/>
    <w:next w:val="Normal"/>
    <w:link w:val="Heading7Char"/>
    <w:uiPriority w:val="9"/>
    <w:semiHidden/>
    <w:unhideWhenUsed/>
    <w:qFormat/>
    <w:rsid w:val="00E94EB2"/>
    <w:pPr>
      <w:keepNext/>
      <w:keepLines/>
      <w:numPr>
        <w:ilvl w:val="6"/>
        <w:numId w:val="1"/>
      </w:numPr>
      <w:spacing w:before="40" w:after="0"/>
      <w:outlineLvl w:val="6"/>
    </w:pPr>
    <w:rPr>
      <w:rFonts w:asciiTheme="majorHAnsi" w:eastAsiaTheme="majorEastAsia" w:hAnsiTheme="majorHAnsi" w:cstheme="majorBidi"/>
      <w:i/>
      <w:iCs/>
      <w:color w:val="7F5F00" w:themeColor="accent1" w:themeShade="7F"/>
    </w:rPr>
  </w:style>
  <w:style w:type="paragraph" w:styleId="Heading8">
    <w:name w:val="heading 8"/>
    <w:basedOn w:val="Normal"/>
    <w:next w:val="Normal"/>
    <w:link w:val="Heading8Char"/>
    <w:uiPriority w:val="9"/>
    <w:semiHidden/>
    <w:unhideWhenUsed/>
    <w:qFormat/>
    <w:rsid w:val="00E94EB2"/>
    <w:pPr>
      <w:keepNext/>
      <w:keepLines/>
      <w:numPr>
        <w:ilvl w:val="7"/>
        <w:numId w:val="1"/>
      </w:numPr>
      <w:spacing w:before="40" w:after="0"/>
      <w:outlineLvl w:val="7"/>
    </w:pPr>
    <w:rPr>
      <w:rFonts w:asciiTheme="majorHAnsi" w:eastAsiaTheme="majorEastAsia" w:hAnsiTheme="majorHAnsi" w:cstheme="majorBidi"/>
      <w:color w:val="777777" w:themeColor="text1" w:themeTint="D8"/>
      <w:sz w:val="21"/>
      <w:szCs w:val="21"/>
    </w:rPr>
  </w:style>
  <w:style w:type="paragraph" w:styleId="Heading9">
    <w:name w:val="heading 9"/>
    <w:basedOn w:val="Normal"/>
    <w:next w:val="Normal"/>
    <w:link w:val="Heading9Char"/>
    <w:uiPriority w:val="9"/>
    <w:semiHidden/>
    <w:unhideWhenUsed/>
    <w:qFormat/>
    <w:rsid w:val="00E94EB2"/>
    <w:pPr>
      <w:keepNext/>
      <w:keepLines/>
      <w:numPr>
        <w:ilvl w:val="8"/>
        <w:numId w:val="1"/>
      </w:numPr>
      <w:spacing w:before="40" w:after="0"/>
      <w:outlineLvl w:val="8"/>
    </w:pPr>
    <w:rPr>
      <w:rFonts w:asciiTheme="majorHAnsi" w:eastAsiaTheme="majorEastAsia" w:hAnsiTheme="majorHAnsi" w:cstheme="majorBidi"/>
      <w:i/>
      <w:iCs/>
      <w:color w:val="77777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ossam,lp1,Bullet List,FooterText,TOC style,Bullet OSM,Proposal Bullet List,1st Bullet Point,Table,Bulleted Text,List Paragraph11,YC Bulet,Use Case List Paragraph,numbered,List Paragraph1,Paragraphe de liste1,Primus H 3,CRI - Bullets"/>
    <w:basedOn w:val="Normal"/>
    <w:link w:val="ListParagraphChar"/>
    <w:uiPriority w:val="34"/>
    <w:qFormat/>
    <w:rsid w:val="00E94EB2"/>
    <w:pPr>
      <w:ind w:left="720"/>
      <w:contextualSpacing/>
    </w:pPr>
  </w:style>
  <w:style w:type="character" w:customStyle="1" w:styleId="Heading1Char">
    <w:name w:val="Heading 1 Char"/>
    <w:basedOn w:val="DefaultParagraphFont"/>
    <w:link w:val="Heading1"/>
    <w:uiPriority w:val="9"/>
    <w:rsid w:val="0018475F"/>
    <w:rPr>
      <w:rFonts w:asciiTheme="minorBidi" w:hAnsiTheme="minorBidi"/>
      <w:b/>
      <w:bCs/>
      <w:sz w:val="30"/>
      <w:szCs w:val="30"/>
    </w:rPr>
  </w:style>
  <w:style w:type="character" w:customStyle="1" w:styleId="Heading2Char">
    <w:name w:val="Heading 2 Char"/>
    <w:basedOn w:val="DefaultParagraphFont"/>
    <w:link w:val="Heading2"/>
    <w:uiPriority w:val="9"/>
    <w:rsid w:val="0018475F"/>
    <w:rPr>
      <w:rFonts w:asciiTheme="minorBidi" w:hAnsiTheme="minorBidi"/>
      <w:b/>
      <w:bCs/>
      <w:sz w:val="28"/>
      <w:szCs w:val="28"/>
    </w:rPr>
  </w:style>
  <w:style w:type="character" w:customStyle="1" w:styleId="Heading3Char">
    <w:name w:val="Heading 3 Char"/>
    <w:basedOn w:val="DefaultParagraphFont"/>
    <w:link w:val="Heading3"/>
    <w:uiPriority w:val="9"/>
    <w:rsid w:val="0018475F"/>
    <w:rPr>
      <w:rFonts w:asciiTheme="minorBidi" w:hAnsiTheme="minorBidi"/>
      <w:b/>
      <w:bCs/>
      <w:sz w:val="28"/>
      <w:szCs w:val="28"/>
    </w:rPr>
  </w:style>
  <w:style w:type="character" w:customStyle="1" w:styleId="Heading4Char">
    <w:name w:val="Heading 4 Char"/>
    <w:basedOn w:val="DefaultParagraphFont"/>
    <w:link w:val="Heading4"/>
    <w:uiPriority w:val="9"/>
    <w:semiHidden/>
    <w:rsid w:val="00E94EB2"/>
    <w:rPr>
      <w:rFonts w:asciiTheme="majorHAnsi" w:eastAsiaTheme="majorEastAsia" w:hAnsiTheme="majorHAnsi" w:cstheme="majorBidi"/>
      <w:i/>
      <w:iCs/>
      <w:color w:val="BF8F00" w:themeColor="accent1" w:themeShade="BF"/>
    </w:rPr>
  </w:style>
  <w:style w:type="character" w:customStyle="1" w:styleId="Heading5Char">
    <w:name w:val="Heading 5 Char"/>
    <w:basedOn w:val="DefaultParagraphFont"/>
    <w:link w:val="Heading5"/>
    <w:uiPriority w:val="9"/>
    <w:semiHidden/>
    <w:rsid w:val="00E94EB2"/>
    <w:rPr>
      <w:rFonts w:asciiTheme="majorHAnsi" w:eastAsiaTheme="majorEastAsia" w:hAnsiTheme="majorHAnsi" w:cstheme="majorBidi"/>
      <w:color w:val="BF8F00" w:themeColor="accent1" w:themeShade="BF"/>
    </w:rPr>
  </w:style>
  <w:style w:type="character" w:customStyle="1" w:styleId="Heading6Char">
    <w:name w:val="Heading 6 Char"/>
    <w:basedOn w:val="DefaultParagraphFont"/>
    <w:link w:val="Heading6"/>
    <w:uiPriority w:val="9"/>
    <w:semiHidden/>
    <w:rsid w:val="00E94EB2"/>
    <w:rPr>
      <w:rFonts w:asciiTheme="majorHAnsi" w:eastAsiaTheme="majorEastAsia" w:hAnsiTheme="majorHAnsi" w:cstheme="majorBidi"/>
      <w:color w:val="7F5F00" w:themeColor="accent1" w:themeShade="7F"/>
    </w:rPr>
  </w:style>
  <w:style w:type="character" w:customStyle="1" w:styleId="Heading7Char">
    <w:name w:val="Heading 7 Char"/>
    <w:basedOn w:val="DefaultParagraphFont"/>
    <w:link w:val="Heading7"/>
    <w:uiPriority w:val="9"/>
    <w:semiHidden/>
    <w:rsid w:val="00E94EB2"/>
    <w:rPr>
      <w:rFonts w:asciiTheme="majorHAnsi" w:eastAsiaTheme="majorEastAsia" w:hAnsiTheme="majorHAnsi" w:cstheme="majorBidi"/>
      <w:i/>
      <w:iCs/>
      <w:color w:val="7F5F00" w:themeColor="accent1" w:themeShade="7F"/>
    </w:rPr>
  </w:style>
  <w:style w:type="character" w:customStyle="1" w:styleId="Heading8Char">
    <w:name w:val="Heading 8 Char"/>
    <w:basedOn w:val="DefaultParagraphFont"/>
    <w:link w:val="Heading8"/>
    <w:uiPriority w:val="9"/>
    <w:semiHidden/>
    <w:rsid w:val="00E94EB2"/>
    <w:rPr>
      <w:rFonts w:asciiTheme="majorHAnsi" w:eastAsiaTheme="majorEastAsia" w:hAnsiTheme="majorHAnsi" w:cstheme="majorBidi"/>
      <w:color w:val="777777" w:themeColor="text1" w:themeTint="D8"/>
      <w:sz w:val="21"/>
      <w:szCs w:val="21"/>
    </w:rPr>
  </w:style>
  <w:style w:type="character" w:customStyle="1" w:styleId="Heading9Char">
    <w:name w:val="Heading 9 Char"/>
    <w:basedOn w:val="DefaultParagraphFont"/>
    <w:link w:val="Heading9"/>
    <w:uiPriority w:val="9"/>
    <w:semiHidden/>
    <w:rsid w:val="00E94EB2"/>
    <w:rPr>
      <w:rFonts w:asciiTheme="majorHAnsi" w:eastAsiaTheme="majorEastAsia" w:hAnsiTheme="majorHAnsi" w:cstheme="majorBidi"/>
      <w:i/>
      <w:iCs/>
      <w:color w:val="777777" w:themeColor="text1" w:themeTint="D8"/>
      <w:sz w:val="21"/>
      <w:szCs w:val="21"/>
    </w:rPr>
  </w:style>
  <w:style w:type="paragraph" w:styleId="Header">
    <w:name w:val="header"/>
    <w:basedOn w:val="Normal"/>
    <w:link w:val="HeaderChar"/>
    <w:unhideWhenUsed/>
    <w:rsid w:val="006932A4"/>
    <w:pPr>
      <w:tabs>
        <w:tab w:val="center" w:pos="4320"/>
        <w:tab w:val="right" w:pos="8640"/>
      </w:tabs>
      <w:spacing w:after="0" w:line="240" w:lineRule="auto"/>
    </w:pPr>
  </w:style>
  <w:style w:type="character" w:customStyle="1" w:styleId="HeaderChar">
    <w:name w:val="Header Char"/>
    <w:basedOn w:val="DefaultParagraphFont"/>
    <w:link w:val="Header"/>
    <w:uiPriority w:val="99"/>
    <w:rsid w:val="006932A4"/>
  </w:style>
  <w:style w:type="paragraph" w:styleId="Footer">
    <w:name w:val="footer"/>
    <w:basedOn w:val="Normal"/>
    <w:link w:val="FooterChar"/>
    <w:uiPriority w:val="99"/>
    <w:unhideWhenUsed/>
    <w:rsid w:val="006932A4"/>
    <w:pPr>
      <w:tabs>
        <w:tab w:val="center" w:pos="4320"/>
        <w:tab w:val="right" w:pos="8640"/>
      </w:tabs>
      <w:spacing w:after="0" w:line="240" w:lineRule="auto"/>
    </w:pPr>
  </w:style>
  <w:style w:type="character" w:customStyle="1" w:styleId="FooterChar">
    <w:name w:val="Footer Char"/>
    <w:basedOn w:val="DefaultParagraphFont"/>
    <w:link w:val="Footer"/>
    <w:uiPriority w:val="99"/>
    <w:rsid w:val="006932A4"/>
  </w:style>
  <w:style w:type="table" w:styleId="TableGrid">
    <w:name w:val="Table Grid"/>
    <w:basedOn w:val="TableNormal"/>
    <w:uiPriority w:val="39"/>
    <w:rsid w:val="00DE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358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11510"/>
    <w:pPr>
      <w:spacing w:after="0" w:line="240" w:lineRule="auto"/>
    </w:pPr>
  </w:style>
  <w:style w:type="paragraph" w:styleId="TOCHeading">
    <w:name w:val="TOC Heading"/>
    <w:basedOn w:val="Heading1"/>
    <w:next w:val="Normal"/>
    <w:uiPriority w:val="39"/>
    <w:unhideWhenUsed/>
    <w:qFormat/>
    <w:rsid w:val="004069B3"/>
    <w:pPr>
      <w:keepNext/>
      <w:keepLines/>
      <w:numPr>
        <w:numId w:val="0"/>
      </w:numPr>
      <w:bidi w:val="0"/>
      <w:spacing w:before="240" w:after="0"/>
      <w:contextualSpacing w:val="0"/>
      <w:outlineLvl w:val="9"/>
    </w:pPr>
    <w:rPr>
      <w:rFonts w:asciiTheme="majorHAnsi" w:eastAsiaTheme="majorEastAsia" w:hAnsiTheme="majorHAnsi" w:cstheme="majorBidi"/>
      <w:b w:val="0"/>
      <w:bCs w:val="0"/>
      <w:color w:val="BF8F00" w:themeColor="accent1" w:themeShade="BF"/>
      <w:sz w:val="32"/>
      <w:szCs w:val="32"/>
    </w:rPr>
  </w:style>
  <w:style w:type="paragraph" w:styleId="TOC1">
    <w:name w:val="toc 1"/>
    <w:basedOn w:val="Normal"/>
    <w:next w:val="Normal"/>
    <w:autoRedefine/>
    <w:uiPriority w:val="39"/>
    <w:unhideWhenUsed/>
    <w:rsid w:val="008625CA"/>
    <w:pPr>
      <w:tabs>
        <w:tab w:val="right" w:pos="9010"/>
        <w:tab w:val="right" w:leader="dot" w:pos="9350"/>
      </w:tabs>
      <w:bidi/>
      <w:spacing w:before="360" w:after="360"/>
      <w:jc w:val="center"/>
    </w:pPr>
    <w:rPr>
      <w:rFonts w:cstheme="minorHAnsi"/>
      <w:b/>
      <w:bCs/>
      <w:caps/>
      <w:szCs w:val="26"/>
      <w:u w:val="single"/>
    </w:rPr>
  </w:style>
  <w:style w:type="paragraph" w:styleId="TOC2">
    <w:name w:val="toc 2"/>
    <w:basedOn w:val="Normal"/>
    <w:next w:val="Normal"/>
    <w:autoRedefine/>
    <w:uiPriority w:val="39"/>
    <w:unhideWhenUsed/>
    <w:rsid w:val="0087518E"/>
    <w:pPr>
      <w:spacing w:after="0"/>
    </w:pPr>
    <w:rPr>
      <w:rFonts w:cstheme="minorHAnsi"/>
      <w:b/>
      <w:bCs/>
      <w:smallCaps/>
      <w:szCs w:val="26"/>
    </w:rPr>
  </w:style>
  <w:style w:type="paragraph" w:styleId="TOC3">
    <w:name w:val="toc 3"/>
    <w:basedOn w:val="Normal"/>
    <w:next w:val="Normal"/>
    <w:autoRedefine/>
    <w:uiPriority w:val="39"/>
    <w:unhideWhenUsed/>
    <w:rsid w:val="004069B3"/>
    <w:pPr>
      <w:spacing w:after="0"/>
    </w:pPr>
    <w:rPr>
      <w:rFonts w:cstheme="minorHAnsi"/>
      <w:smallCaps/>
      <w:szCs w:val="26"/>
    </w:rPr>
  </w:style>
  <w:style w:type="character" w:styleId="Hyperlink">
    <w:name w:val="Hyperlink"/>
    <w:basedOn w:val="DefaultParagraphFont"/>
    <w:uiPriority w:val="99"/>
    <w:unhideWhenUsed/>
    <w:rsid w:val="004069B3"/>
    <w:rPr>
      <w:color w:val="623A83" w:themeColor="hyperlink"/>
      <w:u w:val="single"/>
    </w:rPr>
  </w:style>
  <w:style w:type="paragraph" w:styleId="BalloonText">
    <w:name w:val="Balloon Text"/>
    <w:basedOn w:val="Normal"/>
    <w:link w:val="BalloonTextChar"/>
    <w:uiPriority w:val="99"/>
    <w:semiHidden/>
    <w:unhideWhenUsed/>
    <w:rsid w:val="008B13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362"/>
    <w:rPr>
      <w:rFonts w:ascii="Segoe UI" w:hAnsi="Segoe UI" w:cs="Segoe UI"/>
      <w:sz w:val="18"/>
      <w:szCs w:val="18"/>
    </w:rPr>
  </w:style>
  <w:style w:type="table" w:styleId="GridTable1Light-Accent1">
    <w:name w:val="Grid Table 1 Light Accent 1"/>
    <w:basedOn w:val="TableNormal"/>
    <w:uiPriority w:val="46"/>
    <w:rsid w:val="00CB27BA"/>
    <w:pPr>
      <w:spacing w:after="0" w:line="240" w:lineRule="auto"/>
    </w:pPr>
    <w:tblPr>
      <w:tblStyleRowBandSize w:val="1"/>
      <w:tblStyleColBandSize w:val="1"/>
      <w:tblBorders>
        <w:top w:val="single" w:sz="4" w:space="0" w:color="FFE599" w:themeColor="accent1" w:themeTint="66"/>
        <w:left w:val="single" w:sz="4" w:space="0" w:color="FFE599" w:themeColor="accent1" w:themeTint="66"/>
        <w:bottom w:val="single" w:sz="4" w:space="0" w:color="FFE599" w:themeColor="accent1" w:themeTint="66"/>
        <w:right w:val="single" w:sz="4" w:space="0" w:color="FFE599" w:themeColor="accent1" w:themeTint="66"/>
        <w:insideH w:val="single" w:sz="4" w:space="0" w:color="FFE599" w:themeColor="accent1" w:themeTint="66"/>
        <w:insideV w:val="single" w:sz="4" w:space="0" w:color="FFE599" w:themeColor="accent1" w:themeTint="66"/>
      </w:tblBorders>
    </w:tblPr>
    <w:tblStylePr w:type="firstRow">
      <w:rPr>
        <w:b/>
        <w:bCs/>
      </w:rPr>
      <w:tblPr/>
      <w:tcPr>
        <w:tcBorders>
          <w:bottom w:val="single" w:sz="12" w:space="0" w:color="FFD966" w:themeColor="accent1" w:themeTint="99"/>
        </w:tcBorders>
      </w:tcPr>
    </w:tblStylePr>
    <w:tblStylePr w:type="lastRow">
      <w:rPr>
        <w:b/>
        <w:bCs/>
      </w:rPr>
      <w:tblPr/>
      <w:tcPr>
        <w:tcBorders>
          <w:top w:val="double" w:sz="2" w:space="0" w:color="FFD966" w:themeColor="accen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8C5BB3"/>
    <w:pPr>
      <w:spacing w:after="0"/>
    </w:pPr>
    <w:rPr>
      <w:rFonts w:cstheme="minorHAnsi"/>
      <w:szCs w:val="26"/>
    </w:rPr>
  </w:style>
  <w:style w:type="paragraph" w:styleId="TOC5">
    <w:name w:val="toc 5"/>
    <w:basedOn w:val="Normal"/>
    <w:next w:val="Normal"/>
    <w:autoRedefine/>
    <w:uiPriority w:val="39"/>
    <w:unhideWhenUsed/>
    <w:rsid w:val="008C5BB3"/>
    <w:pPr>
      <w:spacing w:after="0"/>
    </w:pPr>
    <w:rPr>
      <w:rFonts w:cstheme="minorHAnsi"/>
      <w:szCs w:val="26"/>
    </w:rPr>
  </w:style>
  <w:style w:type="paragraph" w:styleId="TOC6">
    <w:name w:val="toc 6"/>
    <w:basedOn w:val="Normal"/>
    <w:next w:val="Normal"/>
    <w:autoRedefine/>
    <w:uiPriority w:val="39"/>
    <w:unhideWhenUsed/>
    <w:rsid w:val="008C5BB3"/>
    <w:pPr>
      <w:spacing w:after="0"/>
    </w:pPr>
    <w:rPr>
      <w:rFonts w:cstheme="minorHAnsi"/>
      <w:szCs w:val="26"/>
    </w:rPr>
  </w:style>
  <w:style w:type="paragraph" w:styleId="TOC7">
    <w:name w:val="toc 7"/>
    <w:basedOn w:val="Normal"/>
    <w:next w:val="Normal"/>
    <w:autoRedefine/>
    <w:uiPriority w:val="39"/>
    <w:unhideWhenUsed/>
    <w:rsid w:val="008C5BB3"/>
    <w:pPr>
      <w:spacing w:after="0"/>
    </w:pPr>
    <w:rPr>
      <w:rFonts w:cstheme="minorHAnsi"/>
      <w:szCs w:val="26"/>
    </w:rPr>
  </w:style>
  <w:style w:type="paragraph" w:styleId="TOC8">
    <w:name w:val="toc 8"/>
    <w:basedOn w:val="Normal"/>
    <w:next w:val="Normal"/>
    <w:autoRedefine/>
    <w:uiPriority w:val="39"/>
    <w:unhideWhenUsed/>
    <w:rsid w:val="008C5BB3"/>
    <w:pPr>
      <w:spacing w:after="0"/>
    </w:pPr>
    <w:rPr>
      <w:rFonts w:cstheme="minorHAnsi"/>
      <w:szCs w:val="26"/>
    </w:rPr>
  </w:style>
  <w:style w:type="paragraph" w:styleId="TOC9">
    <w:name w:val="toc 9"/>
    <w:basedOn w:val="Normal"/>
    <w:next w:val="Normal"/>
    <w:autoRedefine/>
    <w:uiPriority w:val="39"/>
    <w:unhideWhenUsed/>
    <w:rsid w:val="008C5BB3"/>
    <w:pPr>
      <w:spacing w:after="0"/>
    </w:pPr>
    <w:rPr>
      <w:rFonts w:cstheme="minorHAnsi"/>
      <w:szCs w:val="26"/>
    </w:rPr>
  </w:style>
  <w:style w:type="character" w:customStyle="1" w:styleId="UnresolvedMention1">
    <w:name w:val="Unresolved Mention1"/>
    <w:basedOn w:val="DefaultParagraphFont"/>
    <w:uiPriority w:val="99"/>
    <w:semiHidden/>
    <w:unhideWhenUsed/>
    <w:rsid w:val="008C5BB3"/>
    <w:rPr>
      <w:color w:val="808080"/>
      <w:shd w:val="clear" w:color="auto" w:fill="E6E6E6"/>
    </w:rPr>
  </w:style>
  <w:style w:type="paragraph" w:styleId="ListBullet">
    <w:name w:val="List Bullet"/>
    <w:basedOn w:val="Normal"/>
    <w:uiPriority w:val="11"/>
    <w:qFormat/>
    <w:rsid w:val="00300864"/>
    <w:pPr>
      <w:numPr>
        <w:numId w:val="5"/>
      </w:numPr>
      <w:spacing w:before="40" w:after="40" w:line="288" w:lineRule="auto"/>
      <w:contextualSpacing/>
    </w:pPr>
    <w:rPr>
      <w:color w:val="5F5F5F" w:themeColor="text1"/>
      <w:sz w:val="24"/>
    </w:rPr>
  </w:style>
  <w:style w:type="table" w:styleId="PlainTable1">
    <w:name w:val="Plain Table 1"/>
    <w:basedOn w:val="TableNormal"/>
    <w:uiPriority w:val="41"/>
    <w:rsid w:val="00DC39E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4">
    <w:name w:val="Grid Table 4 Accent 4"/>
    <w:basedOn w:val="TableNormal"/>
    <w:uiPriority w:val="49"/>
    <w:rsid w:val="00717E29"/>
    <w:pPr>
      <w:spacing w:after="0" w:line="240" w:lineRule="auto"/>
    </w:pPr>
    <w:tblPr>
      <w:tblStyleRowBandSize w:val="1"/>
      <w:tblStyleColBandSize w:val="1"/>
      <w:tblBorders>
        <w:top w:val="single" w:sz="4" w:space="0" w:color="DF949A" w:themeColor="accent4" w:themeTint="99"/>
        <w:left w:val="single" w:sz="4" w:space="0" w:color="DF949A" w:themeColor="accent4" w:themeTint="99"/>
        <w:bottom w:val="single" w:sz="4" w:space="0" w:color="DF949A" w:themeColor="accent4" w:themeTint="99"/>
        <w:right w:val="single" w:sz="4" w:space="0" w:color="DF949A" w:themeColor="accent4" w:themeTint="99"/>
        <w:insideH w:val="single" w:sz="4" w:space="0" w:color="DF949A" w:themeColor="accent4" w:themeTint="99"/>
        <w:insideV w:val="single" w:sz="4" w:space="0" w:color="DF949A" w:themeColor="accent4" w:themeTint="99"/>
      </w:tblBorders>
    </w:tblPr>
    <w:tblStylePr w:type="firstRow">
      <w:rPr>
        <w:b/>
        <w:bCs/>
        <w:color w:val="FFFFFF" w:themeColor="background1"/>
      </w:rPr>
      <w:tblPr/>
      <w:tcPr>
        <w:tcBorders>
          <w:top w:val="single" w:sz="4" w:space="0" w:color="CA4E58" w:themeColor="accent4"/>
          <w:left w:val="single" w:sz="4" w:space="0" w:color="CA4E58" w:themeColor="accent4"/>
          <w:bottom w:val="single" w:sz="4" w:space="0" w:color="CA4E58" w:themeColor="accent4"/>
          <w:right w:val="single" w:sz="4" w:space="0" w:color="CA4E58" w:themeColor="accent4"/>
          <w:insideH w:val="nil"/>
          <w:insideV w:val="nil"/>
        </w:tcBorders>
        <w:shd w:val="clear" w:color="auto" w:fill="CA4E58" w:themeFill="accent4"/>
      </w:tcPr>
    </w:tblStylePr>
    <w:tblStylePr w:type="lastRow">
      <w:rPr>
        <w:b/>
        <w:bCs/>
      </w:rPr>
      <w:tblPr/>
      <w:tcPr>
        <w:tcBorders>
          <w:top w:val="double" w:sz="4" w:space="0" w:color="CA4E58" w:themeColor="accent4"/>
        </w:tcBorders>
      </w:tcPr>
    </w:tblStylePr>
    <w:tblStylePr w:type="firstCol">
      <w:rPr>
        <w:b/>
        <w:bCs/>
      </w:rPr>
    </w:tblStylePr>
    <w:tblStylePr w:type="lastCol">
      <w:rPr>
        <w:b/>
        <w:bCs/>
      </w:rPr>
    </w:tblStylePr>
    <w:tblStylePr w:type="band1Vert">
      <w:tblPr/>
      <w:tcPr>
        <w:shd w:val="clear" w:color="auto" w:fill="F4DBDD" w:themeFill="accent4" w:themeFillTint="33"/>
      </w:tcPr>
    </w:tblStylePr>
    <w:tblStylePr w:type="band1Horz">
      <w:tblPr/>
      <w:tcPr>
        <w:shd w:val="clear" w:color="auto" w:fill="F4DBDD" w:themeFill="accent4" w:themeFillTint="33"/>
      </w:tcPr>
    </w:tblStylePr>
  </w:style>
  <w:style w:type="paragraph" w:customStyle="1" w:styleId="paragraph">
    <w:name w:val="paragraph"/>
    <w:basedOn w:val="Normal"/>
    <w:rsid w:val="003A2A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A2ABA"/>
  </w:style>
  <w:style w:type="character" w:customStyle="1" w:styleId="eop">
    <w:name w:val="eop"/>
    <w:basedOn w:val="DefaultParagraphFont"/>
    <w:rsid w:val="003A2ABA"/>
  </w:style>
  <w:style w:type="character" w:customStyle="1" w:styleId="spellingerror">
    <w:name w:val="spellingerror"/>
    <w:basedOn w:val="DefaultParagraphFont"/>
    <w:rsid w:val="003A2ABA"/>
  </w:style>
  <w:style w:type="character" w:customStyle="1" w:styleId="contextualspellingandgrammarerror">
    <w:name w:val="contextualspellingandgrammarerror"/>
    <w:basedOn w:val="DefaultParagraphFont"/>
    <w:rsid w:val="003A2ABA"/>
  </w:style>
  <w:style w:type="table" w:styleId="GridTable2-Accent4">
    <w:name w:val="Grid Table 2 Accent 4"/>
    <w:basedOn w:val="TableNormal"/>
    <w:uiPriority w:val="47"/>
    <w:rsid w:val="00C70C45"/>
    <w:pPr>
      <w:spacing w:after="0" w:line="240" w:lineRule="auto"/>
    </w:pPr>
    <w:tblPr>
      <w:tblStyleRowBandSize w:val="1"/>
      <w:tblStyleColBandSize w:val="1"/>
      <w:tblBorders>
        <w:top w:val="single" w:sz="2" w:space="0" w:color="DF949A" w:themeColor="accent4" w:themeTint="99"/>
        <w:bottom w:val="single" w:sz="2" w:space="0" w:color="DF949A" w:themeColor="accent4" w:themeTint="99"/>
        <w:insideH w:val="single" w:sz="2" w:space="0" w:color="DF949A" w:themeColor="accent4" w:themeTint="99"/>
        <w:insideV w:val="single" w:sz="2" w:space="0" w:color="DF949A" w:themeColor="accent4" w:themeTint="99"/>
      </w:tblBorders>
    </w:tblPr>
    <w:tblStylePr w:type="firstRow">
      <w:rPr>
        <w:b/>
        <w:bCs/>
      </w:rPr>
      <w:tblPr/>
      <w:tcPr>
        <w:tcBorders>
          <w:top w:val="nil"/>
          <w:bottom w:val="single" w:sz="12" w:space="0" w:color="DF949A" w:themeColor="accent4" w:themeTint="99"/>
          <w:insideH w:val="nil"/>
          <w:insideV w:val="nil"/>
        </w:tcBorders>
        <w:shd w:val="clear" w:color="auto" w:fill="FFFFFF" w:themeFill="background1"/>
      </w:tcPr>
    </w:tblStylePr>
    <w:tblStylePr w:type="lastRow">
      <w:rPr>
        <w:b/>
        <w:bCs/>
      </w:rPr>
      <w:tblPr/>
      <w:tcPr>
        <w:tcBorders>
          <w:top w:val="double" w:sz="2" w:space="0" w:color="DF94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BDD" w:themeFill="accent4" w:themeFillTint="33"/>
      </w:tcPr>
    </w:tblStylePr>
    <w:tblStylePr w:type="band1Horz">
      <w:tblPr/>
      <w:tcPr>
        <w:shd w:val="clear" w:color="auto" w:fill="F4DBDD" w:themeFill="accent4" w:themeFillTint="33"/>
      </w:tcPr>
    </w:tblStylePr>
  </w:style>
  <w:style w:type="character" w:styleId="CommentReference">
    <w:name w:val="annotation reference"/>
    <w:basedOn w:val="DefaultParagraphFont"/>
    <w:uiPriority w:val="99"/>
    <w:semiHidden/>
    <w:unhideWhenUsed/>
    <w:rsid w:val="000D3DDB"/>
    <w:rPr>
      <w:sz w:val="16"/>
      <w:szCs w:val="16"/>
    </w:rPr>
  </w:style>
  <w:style w:type="paragraph" w:styleId="CommentText">
    <w:name w:val="annotation text"/>
    <w:basedOn w:val="Normal"/>
    <w:link w:val="CommentTextChar"/>
    <w:uiPriority w:val="99"/>
    <w:unhideWhenUsed/>
    <w:rsid w:val="000D3DDB"/>
    <w:pPr>
      <w:spacing w:line="240" w:lineRule="auto"/>
    </w:pPr>
    <w:rPr>
      <w:sz w:val="20"/>
      <w:szCs w:val="20"/>
    </w:rPr>
  </w:style>
  <w:style w:type="character" w:customStyle="1" w:styleId="CommentTextChar">
    <w:name w:val="Comment Text Char"/>
    <w:basedOn w:val="DefaultParagraphFont"/>
    <w:link w:val="CommentText"/>
    <w:uiPriority w:val="99"/>
    <w:rsid w:val="000D3DDB"/>
    <w:rPr>
      <w:sz w:val="20"/>
      <w:szCs w:val="20"/>
    </w:rPr>
  </w:style>
  <w:style w:type="paragraph" w:styleId="CommentSubject">
    <w:name w:val="annotation subject"/>
    <w:basedOn w:val="CommentText"/>
    <w:next w:val="CommentText"/>
    <w:link w:val="CommentSubjectChar"/>
    <w:uiPriority w:val="99"/>
    <w:semiHidden/>
    <w:unhideWhenUsed/>
    <w:rsid w:val="000D3DDB"/>
    <w:rPr>
      <w:b/>
      <w:bCs/>
    </w:rPr>
  </w:style>
  <w:style w:type="character" w:customStyle="1" w:styleId="CommentSubjectChar">
    <w:name w:val="Comment Subject Char"/>
    <w:basedOn w:val="CommentTextChar"/>
    <w:link w:val="CommentSubject"/>
    <w:uiPriority w:val="99"/>
    <w:semiHidden/>
    <w:rsid w:val="000D3DDB"/>
    <w:rPr>
      <w:b/>
      <w:bCs/>
      <w:sz w:val="20"/>
      <w:szCs w:val="20"/>
    </w:rPr>
  </w:style>
  <w:style w:type="character" w:styleId="PageNumber">
    <w:name w:val="page number"/>
    <w:basedOn w:val="DefaultParagraphFont"/>
    <w:uiPriority w:val="99"/>
    <w:semiHidden/>
    <w:unhideWhenUsed/>
    <w:rsid w:val="00972D57"/>
  </w:style>
  <w:style w:type="paragraph" w:styleId="NoSpacing">
    <w:name w:val="No Spacing"/>
    <w:uiPriority w:val="1"/>
    <w:qFormat/>
    <w:rsid w:val="00984229"/>
    <w:pPr>
      <w:spacing w:after="0" w:line="240" w:lineRule="auto"/>
    </w:pPr>
  </w:style>
  <w:style w:type="table" w:styleId="GridTable4-Accent2">
    <w:name w:val="Grid Table 4 Accent 2"/>
    <w:basedOn w:val="TableNormal"/>
    <w:uiPriority w:val="49"/>
    <w:rsid w:val="00AB7EEC"/>
    <w:pPr>
      <w:spacing w:after="0" w:line="240" w:lineRule="auto"/>
    </w:pPr>
    <w:tblPr>
      <w:tblStyleRowBandSize w:val="1"/>
      <w:tblStyleColBandSize w:val="1"/>
      <w:tblBorders>
        <w:top w:val="single" w:sz="4" w:space="0" w:color="AB73D5" w:themeColor="accent2" w:themeTint="99"/>
        <w:left w:val="single" w:sz="4" w:space="0" w:color="AB73D5" w:themeColor="accent2" w:themeTint="99"/>
        <w:bottom w:val="single" w:sz="4" w:space="0" w:color="AB73D5" w:themeColor="accent2" w:themeTint="99"/>
        <w:right w:val="single" w:sz="4" w:space="0" w:color="AB73D5" w:themeColor="accent2" w:themeTint="99"/>
        <w:insideH w:val="single" w:sz="4" w:space="0" w:color="AB73D5" w:themeColor="accent2" w:themeTint="99"/>
        <w:insideV w:val="single" w:sz="4" w:space="0" w:color="AB73D5" w:themeColor="accent2" w:themeTint="99"/>
      </w:tblBorders>
    </w:tblPr>
    <w:tblStylePr w:type="firstRow">
      <w:rPr>
        <w:b/>
        <w:bCs/>
        <w:color w:val="FFFFFF" w:themeColor="background1"/>
      </w:rPr>
      <w:tblPr/>
      <w:tcPr>
        <w:tcBorders>
          <w:top w:val="single" w:sz="4" w:space="0" w:color="7030A0" w:themeColor="accent2"/>
          <w:left w:val="single" w:sz="4" w:space="0" w:color="7030A0" w:themeColor="accent2"/>
          <w:bottom w:val="single" w:sz="4" w:space="0" w:color="7030A0" w:themeColor="accent2"/>
          <w:right w:val="single" w:sz="4" w:space="0" w:color="7030A0" w:themeColor="accent2"/>
          <w:insideH w:val="nil"/>
          <w:insideV w:val="nil"/>
        </w:tcBorders>
        <w:shd w:val="clear" w:color="auto" w:fill="7030A0" w:themeFill="accent2"/>
      </w:tcPr>
    </w:tblStylePr>
    <w:tblStylePr w:type="lastRow">
      <w:rPr>
        <w:b/>
        <w:bCs/>
      </w:rPr>
      <w:tblPr/>
      <w:tcPr>
        <w:tcBorders>
          <w:top w:val="double" w:sz="4" w:space="0" w:color="7030A0" w:themeColor="accent2"/>
        </w:tcBorders>
      </w:tcPr>
    </w:tblStylePr>
    <w:tblStylePr w:type="firstCol">
      <w:rPr>
        <w:b/>
        <w:bCs/>
      </w:rPr>
    </w:tblStylePr>
    <w:tblStylePr w:type="lastCol">
      <w:rPr>
        <w:b/>
        <w:bCs/>
      </w:rPr>
    </w:tblStylePr>
    <w:tblStylePr w:type="band1Vert">
      <w:tblPr/>
      <w:tcPr>
        <w:shd w:val="clear" w:color="auto" w:fill="E2D0F1" w:themeFill="accent2" w:themeFillTint="33"/>
      </w:tcPr>
    </w:tblStylePr>
    <w:tblStylePr w:type="band1Horz">
      <w:tblPr/>
      <w:tcPr>
        <w:shd w:val="clear" w:color="auto" w:fill="E2D0F1" w:themeFill="accent2" w:themeFillTint="33"/>
      </w:tcPr>
    </w:tblStylePr>
  </w:style>
  <w:style w:type="character" w:customStyle="1" w:styleId="ListParagraphChar">
    <w:name w:val="List Paragraph Char"/>
    <w:aliases w:val="Hossam Char,lp1 Char,Bullet List Char,FooterText Char,TOC style Char,Bullet OSM Char,Proposal Bullet List Char,1st Bullet Point Char,Table Char,Bulleted Text Char,List Paragraph11 Char,YC Bulet Char,Use Case List Paragraph Char"/>
    <w:basedOn w:val="DefaultParagraphFont"/>
    <w:link w:val="ListParagraph"/>
    <w:uiPriority w:val="34"/>
    <w:rsid w:val="00443628"/>
  </w:style>
  <w:style w:type="paragraph" w:customStyle="1" w:styleId="Default">
    <w:name w:val="Default"/>
    <w:rsid w:val="00624353"/>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GridTable6Colorful-Accent2">
    <w:name w:val="Grid Table 6 Colorful Accent 2"/>
    <w:basedOn w:val="TableNormal"/>
    <w:uiPriority w:val="51"/>
    <w:rsid w:val="00E1116E"/>
    <w:pPr>
      <w:spacing w:after="0" w:line="240" w:lineRule="auto"/>
    </w:pPr>
    <w:rPr>
      <w:color w:val="532477" w:themeColor="accent2" w:themeShade="BF"/>
    </w:rPr>
    <w:tblPr>
      <w:tblStyleRowBandSize w:val="1"/>
      <w:tblStyleColBandSize w:val="1"/>
      <w:tblBorders>
        <w:top w:val="single" w:sz="4" w:space="0" w:color="AB73D5" w:themeColor="accent2" w:themeTint="99"/>
        <w:left w:val="single" w:sz="4" w:space="0" w:color="AB73D5" w:themeColor="accent2" w:themeTint="99"/>
        <w:bottom w:val="single" w:sz="4" w:space="0" w:color="AB73D5" w:themeColor="accent2" w:themeTint="99"/>
        <w:right w:val="single" w:sz="4" w:space="0" w:color="AB73D5" w:themeColor="accent2" w:themeTint="99"/>
        <w:insideH w:val="single" w:sz="4" w:space="0" w:color="AB73D5" w:themeColor="accent2" w:themeTint="99"/>
        <w:insideV w:val="single" w:sz="4" w:space="0" w:color="AB73D5" w:themeColor="accent2" w:themeTint="99"/>
      </w:tblBorders>
    </w:tblPr>
    <w:tblStylePr w:type="firstRow">
      <w:rPr>
        <w:b/>
        <w:bCs/>
      </w:rPr>
      <w:tblPr/>
      <w:tcPr>
        <w:tcBorders>
          <w:bottom w:val="single" w:sz="12" w:space="0" w:color="AB73D5" w:themeColor="accent2" w:themeTint="99"/>
        </w:tcBorders>
      </w:tcPr>
    </w:tblStylePr>
    <w:tblStylePr w:type="lastRow">
      <w:rPr>
        <w:b/>
        <w:bCs/>
      </w:rPr>
      <w:tblPr/>
      <w:tcPr>
        <w:tcBorders>
          <w:top w:val="double" w:sz="4" w:space="0" w:color="AB73D5" w:themeColor="accent2" w:themeTint="99"/>
        </w:tcBorders>
      </w:tcPr>
    </w:tblStylePr>
    <w:tblStylePr w:type="firstCol">
      <w:rPr>
        <w:b/>
        <w:bCs/>
      </w:rPr>
    </w:tblStylePr>
    <w:tblStylePr w:type="lastCol">
      <w:rPr>
        <w:b/>
        <w:bCs/>
      </w:rPr>
    </w:tblStylePr>
    <w:tblStylePr w:type="band1Vert">
      <w:tblPr/>
      <w:tcPr>
        <w:shd w:val="clear" w:color="auto" w:fill="E2D0F1" w:themeFill="accent2" w:themeFillTint="33"/>
      </w:tcPr>
    </w:tblStylePr>
    <w:tblStylePr w:type="band1Horz">
      <w:tblPr/>
      <w:tcPr>
        <w:shd w:val="clear" w:color="auto" w:fill="E2D0F1" w:themeFill="accent2" w:themeFillTint="33"/>
      </w:tcPr>
    </w:tblStylePr>
  </w:style>
  <w:style w:type="character" w:styleId="UnresolvedMention">
    <w:name w:val="Unresolved Mention"/>
    <w:basedOn w:val="DefaultParagraphFont"/>
    <w:uiPriority w:val="99"/>
    <w:rsid w:val="00420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7162">
      <w:bodyDiv w:val="1"/>
      <w:marLeft w:val="0"/>
      <w:marRight w:val="0"/>
      <w:marTop w:val="0"/>
      <w:marBottom w:val="0"/>
      <w:divBdr>
        <w:top w:val="none" w:sz="0" w:space="0" w:color="auto"/>
        <w:left w:val="none" w:sz="0" w:space="0" w:color="auto"/>
        <w:bottom w:val="none" w:sz="0" w:space="0" w:color="auto"/>
        <w:right w:val="none" w:sz="0" w:space="0" w:color="auto"/>
      </w:divBdr>
    </w:div>
    <w:div w:id="15887516">
      <w:bodyDiv w:val="1"/>
      <w:marLeft w:val="0"/>
      <w:marRight w:val="0"/>
      <w:marTop w:val="0"/>
      <w:marBottom w:val="0"/>
      <w:divBdr>
        <w:top w:val="none" w:sz="0" w:space="0" w:color="auto"/>
        <w:left w:val="none" w:sz="0" w:space="0" w:color="auto"/>
        <w:bottom w:val="none" w:sz="0" w:space="0" w:color="auto"/>
        <w:right w:val="none" w:sz="0" w:space="0" w:color="auto"/>
      </w:divBdr>
    </w:div>
    <w:div w:id="89548727">
      <w:bodyDiv w:val="1"/>
      <w:marLeft w:val="0"/>
      <w:marRight w:val="0"/>
      <w:marTop w:val="0"/>
      <w:marBottom w:val="0"/>
      <w:divBdr>
        <w:top w:val="none" w:sz="0" w:space="0" w:color="auto"/>
        <w:left w:val="none" w:sz="0" w:space="0" w:color="auto"/>
        <w:bottom w:val="none" w:sz="0" w:space="0" w:color="auto"/>
        <w:right w:val="none" w:sz="0" w:space="0" w:color="auto"/>
      </w:divBdr>
    </w:div>
    <w:div w:id="545603508">
      <w:bodyDiv w:val="1"/>
      <w:marLeft w:val="0"/>
      <w:marRight w:val="0"/>
      <w:marTop w:val="0"/>
      <w:marBottom w:val="0"/>
      <w:divBdr>
        <w:top w:val="none" w:sz="0" w:space="0" w:color="auto"/>
        <w:left w:val="none" w:sz="0" w:space="0" w:color="auto"/>
        <w:bottom w:val="none" w:sz="0" w:space="0" w:color="auto"/>
        <w:right w:val="none" w:sz="0" w:space="0" w:color="auto"/>
      </w:divBdr>
    </w:div>
    <w:div w:id="609288392">
      <w:bodyDiv w:val="1"/>
      <w:marLeft w:val="0"/>
      <w:marRight w:val="0"/>
      <w:marTop w:val="0"/>
      <w:marBottom w:val="0"/>
      <w:divBdr>
        <w:top w:val="none" w:sz="0" w:space="0" w:color="auto"/>
        <w:left w:val="none" w:sz="0" w:space="0" w:color="auto"/>
        <w:bottom w:val="none" w:sz="0" w:space="0" w:color="auto"/>
        <w:right w:val="none" w:sz="0" w:space="0" w:color="auto"/>
      </w:divBdr>
    </w:div>
    <w:div w:id="835416611">
      <w:bodyDiv w:val="1"/>
      <w:marLeft w:val="0"/>
      <w:marRight w:val="0"/>
      <w:marTop w:val="0"/>
      <w:marBottom w:val="0"/>
      <w:divBdr>
        <w:top w:val="none" w:sz="0" w:space="0" w:color="auto"/>
        <w:left w:val="none" w:sz="0" w:space="0" w:color="auto"/>
        <w:bottom w:val="none" w:sz="0" w:space="0" w:color="auto"/>
        <w:right w:val="none" w:sz="0" w:space="0" w:color="auto"/>
      </w:divBdr>
    </w:div>
    <w:div w:id="975985614">
      <w:bodyDiv w:val="1"/>
      <w:marLeft w:val="0"/>
      <w:marRight w:val="0"/>
      <w:marTop w:val="0"/>
      <w:marBottom w:val="0"/>
      <w:divBdr>
        <w:top w:val="none" w:sz="0" w:space="0" w:color="auto"/>
        <w:left w:val="none" w:sz="0" w:space="0" w:color="auto"/>
        <w:bottom w:val="none" w:sz="0" w:space="0" w:color="auto"/>
        <w:right w:val="none" w:sz="0" w:space="0" w:color="auto"/>
      </w:divBdr>
    </w:div>
    <w:div w:id="1086148217">
      <w:bodyDiv w:val="1"/>
      <w:marLeft w:val="0"/>
      <w:marRight w:val="0"/>
      <w:marTop w:val="0"/>
      <w:marBottom w:val="0"/>
      <w:divBdr>
        <w:top w:val="none" w:sz="0" w:space="0" w:color="auto"/>
        <w:left w:val="none" w:sz="0" w:space="0" w:color="auto"/>
        <w:bottom w:val="none" w:sz="0" w:space="0" w:color="auto"/>
        <w:right w:val="none" w:sz="0" w:space="0" w:color="auto"/>
      </w:divBdr>
      <w:divsChild>
        <w:div w:id="1467622571">
          <w:marLeft w:val="0"/>
          <w:marRight w:val="720"/>
          <w:marTop w:val="0"/>
          <w:marBottom w:val="0"/>
          <w:divBdr>
            <w:top w:val="none" w:sz="0" w:space="0" w:color="auto"/>
            <w:left w:val="none" w:sz="0" w:space="0" w:color="auto"/>
            <w:bottom w:val="none" w:sz="0" w:space="0" w:color="auto"/>
            <w:right w:val="none" w:sz="0" w:space="0" w:color="auto"/>
          </w:divBdr>
        </w:div>
      </w:divsChild>
    </w:div>
    <w:div w:id="1195653582">
      <w:bodyDiv w:val="1"/>
      <w:marLeft w:val="0"/>
      <w:marRight w:val="0"/>
      <w:marTop w:val="0"/>
      <w:marBottom w:val="0"/>
      <w:divBdr>
        <w:top w:val="none" w:sz="0" w:space="0" w:color="auto"/>
        <w:left w:val="none" w:sz="0" w:space="0" w:color="auto"/>
        <w:bottom w:val="none" w:sz="0" w:space="0" w:color="auto"/>
        <w:right w:val="none" w:sz="0" w:space="0" w:color="auto"/>
      </w:divBdr>
    </w:div>
    <w:div w:id="1344168836">
      <w:bodyDiv w:val="1"/>
      <w:marLeft w:val="0"/>
      <w:marRight w:val="0"/>
      <w:marTop w:val="0"/>
      <w:marBottom w:val="0"/>
      <w:divBdr>
        <w:top w:val="none" w:sz="0" w:space="0" w:color="auto"/>
        <w:left w:val="none" w:sz="0" w:space="0" w:color="auto"/>
        <w:bottom w:val="none" w:sz="0" w:space="0" w:color="auto"/>
        <w:right w:val="none" w:sz="0" w:space="0" w:color="auto"/>
      </w:divBdr>
    </w:div>
    <w:div w:id="1353651075">
      <w:bodyDiv w:val="1"/>
      <w:marLeft w:val="0"/>
      <w:marRight w:val="0"/>
      <w:marTop w:val="0"/>
      <w:marBottom w:val="0"/>
      <w:divBdr>
        <w:top w:val="none" w:sz="0" w:space="0" w:color="auto"/>
        <w:left w:val="none" w:sz="0" w:space="0" w:color="auto"/>
        <w:bottom w:val="none" w:sz="0" w:space="0" w:color="auto"/>
        <w:right w:val="none" w:sz="0" w:space="0" w:color="auto"/>
      </w:divBdr>
    </w:div>
    <w:div w:id="1644383989">
      <w:bodyDiv w:val="1"/>
      <w:marLeft w:val="0"/>
      <w:marRight w:val="0"/>
      <w:marTop w:val="0"/>
      <w:marBottom w:val="0"/>
      <w:divBdr>
        <w:top w:val="none" w:sz="0" w:space="0" w:color="auto"/>
        <w:left w:val="none" w:sz="0" w:space="0" w:color="auto"/>
        <w:bottom w:val="none" w:sz="0" w:space="0" w:color="auto"/>
        <w:right w:val="none" w:sz="0" w:space="0" w:color="auto"/>
      </w:divBdr>
    </w:div>
    <w:div w:id="1719013937">
      <w:bodyDiv w:val="1"/>
      <w:marLeft w:val="0"/>
      <w:marRight w:val="0"/>
      <w:marTop w:val="0"/>
      <w:marBottom w:val="0"/>
      <w:divBdr>
        <w:top w:val="none" w:sz="0" w:space="0" w:color="auto"/>
        <w:left w:val="none" w:sz="0" w:space="0" w:color="auto"/>
        <w:bottom w:val="none" w:sz="0" w:space="0" w:color="auto"/>
        <w:right w:val="none" w:sz="0" w:space="0" w:color="auto"/>
      </w:divBdr>
      <w:divsChild>
        <w:div w:id="552885447">
          <w:marLeft w:val="0"/>
          <w:marRight w:val="720"/>
          <w:marTop w:val="0"/>
          <w:marBottom w:val="0"/>
          <w:divBdr>
            <w:top w:val="none" w:sz="0" w:space="0" w:color="auto"/>
            <w:left w:val="none" w:sz="0" w:space="0" w:color="auto"/>
            <w:bottom w:val="none" w:sz="0" w:space="0" w:color="auto"/>
            <w:right w:val="none" w:sz="0" w:space="0" w:color="auto"/>
          </w:divBdr>
        </w:div>
      </w:divsChild>
    </w:div>
    <w:div w:id="1837768532">
      <w:bodyDiv w:val="1"/>
      <w:marLeft w:val="0"/>
      <w:marRight w:val="0"/>
      <w:marTop w:val="0"/>
      <w:marBottom w:val="0"/>
      <w:divBdr>
        <w:top w:val="none" w:sz="0" w:space="0" w:color="auto"/>
        <w:left w:val="none" w:sz="0" w:space="0" w:color="auto"/>
        <w:bottom w:val="none" w:sz="0" w:space="0" w:color="auto"/>
        <w:right w:val="none" w:sz="0" w:space="0" w:color="auto"/>
      </w:divBdr>
    </w:div>
    <w:div w:id="2069061662">
      <w:bodyDiv w:val="1"/>
      <w:marLeft w:val="0"/>
      <w:marRight w:val="0"/>
      <w:marTop w:val="0"/>
      <w:marBottom w:val="0"/>
      <w:divBdr>
        <w:top w:val="none" w:sz="0" w:space="0" w:color="auto"/>
        <w:left w:val="none" w:sz="0" w:space="0" w:color="auto"/>
        <w:bottom w:val="none" w:sz="0" w:space="0" w:color="auto"/>
        <w:right w:val="none" w:sz="0" w:space="0" w:color="auto"/>
      </w:divBdr>
    </w:div>
    <w:div w:id="212411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diagramColors" Target="diagrams/colors1.xml"/><Relationship Id="rId26" Type="http://schemas.openxmlformats.org/officeDocument/2006/relationships/image" Target="media/image10.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diagramQuickStyle" Target="diagrams/quickStyle1.xml"/><Relationship Id="rId25" Type="http://schemas.openxmlformats.org/officeDocument/2006/relationships/image" Target="media/image9.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emf"/><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2.xm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image" Target="media/image1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aqnia.com/en/subsidiaries"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footer3.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diagrams/colors1.xml><?xml version="1.0" encoding="utf-8"?>
<dgm:colorsDef xmlns:dgm="http://schemas.openxmlformats.org/drawingml/2006/diagram" xmlns:a="http://schemas.openxmlformats.org/drawingml/2006/main" uniqueId="urn:microsoft.com/office/officeart/2005/8/colors/accent4_5">
  <dgm:title val=""/>
  <dgm:desc val=""/>
  <dgm:catLst>
    <dgm:cat type="accent4" pri="11500"/>
  </dgm:catLst>
  <dgm:styleLbl name="node0">
    <dgm:fillClrLst meth="cycle">
      <a:schemeClr val="accent4">
        <a:alpha val="80000"/>
      </a:schemeClr>
    </dgm:fillClrLst>
    <dgm:linClrLst meth="repeat">
      <a:schemeClr val="lt1"/>
    </dgm:linClrLst>
    <dgm:effectClrLst/>
    <dgm:txLinClrLst/>
    <dgm:txFillClrLst/>
    <dgm:txEffectClrLst/>
  </dgm:styleLbl>
  <dgm:styleLbl name="node1">
    <dgm:fillClrLst>
      <a:schemeClr val="accent4">
        <a:alpha val="90000"/>
      </a:schemeClr>
      <a:schemeClr val="accent4">
        <a:alpha val="50000"/>
      </a:schemeClr>
    </dgm:fillClrLst>
    <dgm:linClrLst meth="repeat">
      <a:schemeClr val="lt1"/>
    </dgm:linClrLst>
    <dgm:effectClrLst/>
    <dgm:txLinClrLst/>
    <dgm:txFillClrLst/>
    <dgm:txEffectClrLst/>
  </dgm:styleLbl>
  <dgm:styleLbl name="alignNode1">
    <dgm:fillClrLst>
      <a:schemeClr val="accent4">
        <a:alpha val="90000"/>
      </a:schemeClr>
      <a:schemeClr val="accent4">
        <a:alpha val="50000"/>
      </a:schemeClr>
    </dgm:fillClrLst>
    <dgm:linClrLst>
      <a:schemeClr val="accent4">
        <a:alpha val="90000"/>
      </a:schemeClr>
      <a:schemeClr val="accent4">
        <a:alpha val="50000"/>
      </a:schemeClr>
    </dgm:linClrLst>
    <dgm:effectClrLst/>
    <dgm:txLinClrLst/>
    <dgm:txFillClrLst/>
    <dgm:txEffectClrLst/>
  </dgm:styleLbl>
  <dgm:styleLbl name="lnNode1">
    <dgm:fillClrLst>
      <a:schemeClr val="accent4">
        <a:shade val="90000"/>
      </a:schemeClr>
      <a:schemeClr val="accent4">
        <a:alpha val="50000"/>
        <a:tint val="5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alpha val="80000"/>
      </a:schemeClr>
    </dgm:fillClrLst>
    <dgm:linClrLst meth="repeat">
      <a:schemeClr val="lt1"/>
    </dgm:linClrLst>
    <dgm:effectClrLst/>
    <dgm:txLinClrLst/>
    <dgm:txFillClrLst/>
    <dgm:txEffectClrLst/>
  </dgm:styleLbl>
  <dgm:styleLbl name="node2">
    <dgm:fillClrLst>
      <a:schemeClr val="accent4">
        <a:alpha val="70000"/>
      </a:schemeClr>
    </dgm:fillClrLst>
    <dgm:linClrLst meth="repeat">
      <a:schemeClr val="lt1"/>
    </dgm:linClrLst>
    <dgm:effectClrLst/>
    <dgm:txLinClrLst/>
    <dgm:txFillClrLst/>
    <dgm:txEffectClrLst/>
  </dgm:styleLbl>
  <dgm:styleLbl name="node3">
    <dgm:fillClrLst>
      <a:schemeClr val="accent4">
        <a:alpha val="50000"/>
      </a:schemeClr>
    </dgm:fillClrLst>
    <dgm:linClrLst meth="repeat">
      <a:schemeClr val="lt1"/>
    </dgm:linClrLst>
    <dgm:effectClrLst/>
    <dgm:txLinClrLst/>
    <dgm:txFillClrLst/>
    <dgm:txEffectClrLst/>
  </dgm:styleLbl>
  <dgm:styleLbl name="node4">
    <dgm:fillClrLst>
      <a:schemeClr val="accent4">
        <a:alpha val="30000"/>
      </a:schemeClr>
    </dgm:fillClrLst>
    <dgm:linClrLst meth="repeat">
      <a:schemeClr val="lt1"/>
    </dgm:linClrLst>
    <dgm:effectClrLst/>
    <dgm:txLinClrLst/>
    <dgm:txFillClrLst/>
    <dgm:txEffectClrLst/>
  </dgm:styleLbl>
  <dgm:styleLbl name="fgImgPlace1">
    <dgm:fillClrLst>
      <a:schemeClr val="accent4">
        <a:tint val="50000"/>
        <a:alpha val="90000"/>
      </a:schemeClr>
      <a:schemeClr val="accent4">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f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b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sibTrans1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alpha val="90000"/>
      </a:schemeClr>
    </dgm:fillClrLst>
    <dgm:linClrLst meth="repeat">
      <a:schemeClr val="lt1"/>
    </dgm:linClrLst>
    <dgm:effectClrLst/>
    <dgm:txLinClrLst/>
    <dgm:txFillClrLst/>
    <dgm:txEffectClrLst/>
  </dgm:styleLbl>
  <dgm:styleLbl name="asst1">
    <dgm:fillClrLst meth="repeat">
      <a:schemeClr val="accent4">
        <a:alpha val="90000"/>
      </a:schemeClr>
    </dgm:fillClrLst>
    <dgm:linClrLst meth="repeat">
      <a:schemeClr val="lt1"/>
    </dgm:linClrLst>
    <dgm:effectClrLst/>
    <dgm:txLinClrLst/>
    <dgm:txFillClrLst/>
    <dgm:txEffectClrLst/>
  </dgm:styleLbl>
  <dgm:styleLbl name="asst2">
    <dgm:fillClrLst>
      <a:schemeClr val="accent4">
        <a:alpha val="90000"/>
      </a:schemeClr>
    </dgm:fillClrLst>
    <dgm:linClrLst meth="repeat">
      <a:schemeClr val="lt1"/>
    </dgm:linClrLst>
    <dgm:effectClrLst/>
    <dgm:txLinClrLst/>
    <dgm:txFillClrLst/>
    <dgm:txEffectClrLst/>
  </dgm:styleLbl>
  <dgm:styleLbl name="asst3">
    <dgm:fillClrLst>
      <a:schemeClr val="accent4">
        <a:alpha val="70000"/>
      </a:schemeClr>
    </dgm:fillClrLst>
    <dgm:linClrLst meth="repeat">
      <a:schemeClr val="lt1"/>
    </dgm:linClrLst>
    <dgm:effectClrLst/>
    <dgm:txLinClrLst/>
    <dgm:txFillClrLst/>
    <dgm:txEffectClrLst/>
  </dgm:styleLbl>
  <dgm:styleLbl name="asst4">
    <dgm:fillClrLst>
      <a:schemeClr val="accent4">
        <a:alpha val="50000"/>
      </a:schemeClr>
    </dgm:fillClrLst>
    <dgm:linClrLst meth="repeat">
      <a:schemeClr val="lt1"/>
    </dgm:linClrLst>
    <dgm:effectClrLst/>
    <dgm:txLinClrLst/>
    <dgm:txFillClrLst/>
    <dgm:txEffectClrLst/>
  </dgm:styleLbl>
  <dgm:styleLbl name="parChTrans2D1">
    <dgm:fillClrLst meth="repeat">
      <a:schemeClr val="accent4">
        <a:shade val="8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a:schemeClr val="accent4">
        <a:alpha val="90000"/>
        <a:tint val="40000"/>
      </a:schemeClr>
      <a:schemeClr val="accent4">
        <a:alpha val="5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2D7283-FFCD-8044-B101-FE354EE21464}" type="doc">
      <dgm:prSet loTypeId="urn:microsoft.com/office/officeart/2008/layout/HalfCircleOrganizationChart" loCatId="" qsTypeId="urn:microsoft.com/office/officeart/2005/8/quickstyle/3D1" qsCatId="3D" csTypeId="urn:microsoft.com/office/officeart/2005/8/colors/accent4_5" csCatId="accent4" phldr="1"/>
      <dgm:spPr/>
      <dgm:t>
        <a:bodyPr/>
        <a:lstStyle/>
        <a:p>
          <a:endParaRPr lang="en-US"/>
        </a:p>
      </dgm:t>
    </dgm:pt>
    <dgm:pt modelId="{D1A99CA7-D94E-CD41-BACD-3334CECD9DEA}">
      <dgm:prSet phldrT="[Text]" custT="1"/>
      <dgm:spPr>
        <a:xfrm>
          <a:off x="2151329" y="505716"/>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sz="800" b="1">
              <a:ln/>
              <a:solidFill>
                <a:sysClr val="window" lastClr="FFFFFF">
                  <a:lumMod val="50000"/>
                </a:sysClr>
              </a:solidFill>
              <a:effectLst/>
              <a:latin typeface="Cambria"/>
              <a:ea typeface="+mn-ea"/>
              <a:cs typeface="+mn-cs"/>
            </a:rPr>
            <a:t>CFO</a:t>
          </a:r>
        </a:p>
      </dgm:t>
    </dgm:pt>
    <dgm:pt modelId="{A1309817-F866-5442-A559-02C6AC5E6BF2}" type="parTrans" cxnId="{6020D4CA-8C5F-114A-BE87-1129AAC6822D}">
      <dgm:prSet/>
      <dgm:spPr/>
      <dgm:t>
        <a:bodyPr/>
        <a:lstStyle/>
        <a:p>
          <a:endParaRPr lang="en-US" sz="800" b="1">
            <a:ln>
              <a:noFill/>
            </a:ln>
            <a:solidFill>
              <a:schemeClr val="bg1">
                <a:lumMod val="50000"/>
              </a:schemeClr>
            </a:solidFill>
            <a:effectLst/>
          </a:endParaRPr>
        </a:p>
      </dgm:t>
    </dgm:pt>
    <dgm:pt modelId="{0B3B8C3C-DBFC-6A4B-BEBC-ECDD878012AE}" type="sibTrans" cxnId="{6020D4CA-8C5F-114A-BE87-1129AAC6822D}">
      <dgm:prSet/>
      <dgm:spPr/>
      <dgm:t>
        <a:bodyPr/>
        <a:lstStyle/>
        <a:p>
          <a:endParaRPr lang="en-US" sz="800" b="1">
            <a:ln>
              <a:noFill/>
            </a:ln>
            <a:solidFill>
              <a:schemeClr val="bg1">
                <a:lumMod val="50000"/>
              </a:schemeClr>
            </a:solidFill>
            <a:effectLst/>
          </a:endParaRPr>
        </a:p>
      </dgm:t>
    </dgm:pt>
    <dgm:pt modelId="{D9CA6DBA-43BB-8144-A0F3-25BE6423C5C5}">
      <dgm:prSet phldrT="[Text]" custT="1"/>
      <dgm:spPr>
        <a:xfrm>
          <a:off x="2837" y="1346173"/>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sz="800" b="1">
              <a:ln/>
              <a:solidFill>
                <a:sysClr val="window" lastClr="FFFFFF">
                  <a:lumMod val="50000"/>
                </a:sysClr>
              </a:solidFill>
              <a:effectLst/>
              <a:latin typeface="Cambria"/>
              <a:ea typeface="+mn-ea"/>
              <a:cs typeface="+mn-cs"/>
            </a:rPr>
            <a:t>Account Manager</a:t>
          </a:r>
        </a:p>
      </dgm:t>
    </dgm:pt>
    <dgm:pt modelId="{87834058-0046-9C46-B732-CBBBC3424587}" type="parTrans" cxnId="{20706739-C09F-7A47-87A2-3D59FC593927}">
      <dgm:prSet/>
      <dgm:spPr>
        <a:xfrm>
          <a:off x="594708" y="991050"/>
          <a:ext cx="2148491" cy="248585"/>
        </a:xfrm>
        <a:custGeom>
          <a:avLst/>
          <a:gdLst/>
          <a:ahLst/>
          <a:cxnLst/>
          <a:rect l="0" t="0" r="0" b="0"/>
          <a:pathLst>
            <a:path>
              <a:moveTo>
                <a:pt x="2148491" y="0"/>
              </a:moveTo>
              <a:lnTo>
                <a:pt x="2148491" y="124292"/>
              </a:lnTo>
              <a:lnTo>
                <a:pt x="0" y="124292"/>
              </a:lnTo>
              <a:lnTo>
                <a:pt x="0" y="248585"/>
              </a:lnTo>
            </a:path>
          </a:pathLst>
        </a:custGeom>
        <a:noFill/>
        <a:ln w="25400" cap="flat" cmpd="sng" algn="ctr">
          <a:solidFill>
            <a:srgbClr val="8064A2">
              <a:tint val="90000"/>
              <a:hueOff val="0"/>
              <a:satOff val="0"/>
              <a:lumOff val="0"/>
              <a:alphaOff val="0"/>
            </a:srgbClr>
          </a:solidFill>
          <a:prstDash val="solid"/>
        </a:ln>
        <a:effectLst/>
        <a:scene3d>
          <a:camera prst="orthographicFront"/>
          <a:lightRig rig="flat" dir="t"/>
        </a:scene3d>
        <a:sp3d prstMaterial="matte"/>
      </dgm:spPr>
      <dgm:t>
        <a:bodyPr/>
        <a:lstStyle/>
        <a:p>
          <a:endParaRPr lang="en-US" sz="800" b="1">
            <a:ln>
              <a:noFill/>
            </a:ln>
            <a:solidFill>
              <a:schemeClr val="bg1">
                <a:lumMod val="50000"/>
              </a:schemeClr>
            </a:solidFill>
            <a:effectLst/>
          </a:endParaRPr>
        </a:p>
      </dgm:t>
    </dgm:pt>
    <dgm:pt modelId="{9D2F93DF-6E47-E040-A1C1-70F158203FB0}" type="sibTrans" cxnId="{20706739-C09F-7A47-87A2-3D59FC593927}">
      <dgm:prSet/>
      <dgm:spPr/>
      <dgm:t>
        <a:bodyPr/>
        <a:lstStyle/>
        <a:p>
          <a:endParaRPr lang="en-US" sz="800" b="1">
            <a:ln>
              <a:noFill/>
            </a:ln>
            <a:solidFill>
              <a:schemeClr val="bg1">
                <a:lumMod val="50000"/>
              </a:schemeClr>
            </a:solidFill>
            <a:effectLst/>
          </a:endParaRPr>
        </a:p>
      </dgm:t>
    </dgm:pt>
    <dgm:pt modelId="{6DA51C70-8410-874E-8392-44C420C1D227}">
      <dgm:prSet phldrT="[Text]" custT="1"/>
      <dgm:spPr>
        <a:xfrm>
          <a:off x="1435165" y="1346173"/>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sz="800" b="1" dirty="0">
              <a:ln/>
              <a:solidFill>
                <a:sysClr val="window" lastClr="FFFFFF">
                  <a:lumMod val="50000"/>
                </a:sysClr>
              </a:solidFill>
              <a:effectLst/>
              <a:latin typeface="Cambria"/>
              <a:ea typeface="+mn-ea"/>
              <a:cs typeface="+mn-cs"/>
            </a:rPr>
            <a:t>Chief Accountant</a:t>
          </a:r>
          <a:endParaRPr lang="en-US" sz="800" b="1">
            <a:ln/>
            <a:solidFill>
              <a:sysClr val="window" lastClr="FFFFFF">
                <a:lumMod val="50000"/>
              </a:sysClr>
            </a:solidFill>
            <a:effectLst/>
            <a:latin typeface="Cambria"/>
            <a:ea typeface="+mn-ea"/>
            <a:cs typeface="+mn-cs"/>
          </a:endParaRPr>
        </a:p>
      </dgm:t>
    </dgm:pt>
    <dgm:pt modelId="{B9CCEB9C-01E4-4E42-AA1B-2C69EF34DD27}" type="parTrans" cxnId="{3798CC8B-DF18-7948-8531-4CF92A16BF8B}">
      <dgm:prSet/>
      <dgm:spPr>
        <a:xfrm>
          <a:off x="2027036" y="991050"/>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rgbClr val="8064A2">
              <a:tint val="90000"/>
              <a:hueOff val="0"/>
              <a:satOff val="0"/>
              <a:lumOff val="0"/>
              <a:alphaOff val="0"/>
            </a:srgbClr>
          </a:solidFill>
          <a:prstDash val="solid"/>
        </a:ln>
        <a:effectLst/>
        <a:scene3d>
          <a:camera prst="orthographicFront"/>
          <a:lightRig rig="flat" dir="t"/>
        </a:scene3d>
        <a:sp3d prstMaterial="matte"/>
      </dgm:spPr>
      <dgm:t>
        <a:bodyPr/>
        <a:lstStyle/>
        <a:p>
          <a:endParaRPr lang="en-US" sz="800" b="1">
            <a:ln>
              <a:noFill/>
            </a:ln>
            <a:solidFill>
              <a:schemeClr val="bg1">
                <a:lumMod val="50000"/>
              </a:schemeClr>
            </a:solidFill>
            <a:effectLst/>
          </a:endParaRPr>
        </a:p>
      </dgm:t>
    </dgm:pt>
    <dgm:pt modelId="{6D489769-26FE-9E4D-A356-439035FF8555}" type="sibTrans" cxnId="{3798CC8B-DF18-7948-8531-4CF92A16BF8B}">
      <dgm:prSet/>
      <dgm:spPr/>
      <dgm:t>
        <a:bodyPr/>
        <a:lstStyle/>
        <a:p>
          <a:endParaRPr lang="en-US" sz="800" b="1">
            <a:ln>
              <a:noFill/>
            </a:ln>
            <a:solidFill>
              <a:schemeClr val="bg1">
                <a:lumMod val="50000"/>
              </a:schemeClr>
            </a:solidFill>
            <a:effectLst/>
          </a:endParaRPr>
        </a:p>
      </dgm:t>
    </dgm:pt>
    <dgm:pt modelId="{FAD9430D-D999-EA4E-B5A6-FCEC91FE7FBB}">
      <dgm:prSet custT="1"/>
      <dgm:spPr>
        <a:xfrm>
          <a:off x="2204597" y="2186629"/>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sz="800" b="0">
              <a:ln/>
              <a:solidFill>
                <a:sysClr val="window" lastClr="FFFFFF">
                  <a:lumMod val="50000"/>
                </a:sysClr>
              </a:solidFill>
              <a:effectLst/>
              <a:latin typeface="Cambria"/>
              <a:ea typeface="+mn-ea"/>
              <a:cs typeface="+mn-cs"/>
            </a:rPr>
            <a:t>accountant</a:t>
          </a:r>
        </a:p>
      </dgm:t>
    </dgm:pt>
    <dgm:pt modelId="{4FB064CF-BC85-7940-B040-346C5B120ACA}" type="parTrans" cxnId="{5C90841C-1675-5E45-85C5-A48BBEBB05CF}">
      <dgm:prSet/>
      <dgm:spPr>
        <a:xfrm>
          <a:off x="2027036" y="1831507"/>
          <a:ext cx="544521" cy="355122"/>
        </a:xfrm>
        <a:custGeom>
          <a:avLst/>
          <a:gdLst/>
          <a:ahLst/>
          <a:cxnLst/>
          <a:rect l="0" t="0" r="0" b="0"/>
          <a:pathLst>
            <a:path>
              <a:moveTo>
                <a:pt x="0" y="0"/>
              </a:moveTo>
              <a:lnTo>
                <a:pt x="0" y="355122"/>
              </a:lnTo>
              <a:lnTo>
                <a:pt x="544521" y="355122"/>
              </a:lnTo>
            </a:path>
          </a:pathLst>
        </a:custGeom>
        <a:noFill/>
        <a:ln w="25400" cap="flat" cmpd="sng" algn="ctr">
          <a:solidFill>
            <a:srgbClr val="8064A2">
              <a:tint val="70000"/>
              <a:hueOff val="0"/>
              <a:satOff val="0"/>
              <a:lumOff val="0"/>
              <a:alphaOff val="0"/>
            </a:srgbClr>
          </a:solidFill>
          <a:prstDash val="solid"/>
        </a:ln>
        <a:effectLst/>
        <a:scene3d>
          <a:camera prst="orthographicFront"/>
          <a:lightRig rig="flat" dir="t"/>
        </a:scene3d>
        <a:sp3d prstMaterial="matte"/>
      </dgm:spPr>
      <dgm:t>
        <a:bodyPr/>
        <a:lstStyle/>
        <a:p>
          <a:endParaRPr lang="en-US" sz="800" b="1">
            <a:ln>
              <a:noFill/>
            </a:ln>
            <a:solidFill>
              <a:schemeClr val="bg1">
                <a:lumMod val="50000"/>
              </a:schemeClr>
            </a:solidFill>
            <a:effectLst/>
          </a:endParaRPr>
        </a:p>
      </dgm:t>
    </dgm:pt>
    <dgm:pt modelId="{380A5B0F-F393-E14C-8EE9-63A47567C275}" type="sibTrans" cxnId="{5C90841C-1675-5E45-85C5-A48BBEBB05CF}">
      <dgm:prSet/>
      <dgm:spPr/>
      <dgm:t>
        <a:bodyPr/>
        <a:lstStyle/>
        <a:p>
          <a:endParaRPr lang="en-US" sz="800" b="1">
            <a:ln>
              <a:noFill/>
            </a:ln>
            <a:solidFill>
              <a:schemeClr val="bg1">
                <a:lumMod val="50000"/>
              </a:schemeClr>
            </a:solidFill>
            <a:effectLst/>
          </a:endParaRPr>
        </a:p>
      </dgm:t>
    </dgm:pt>
    <dgm:pt modelId="{ABE8FDC7-42BD-49BB-BB1A-049558087904}">
      <dgm:prSet custT="1"/>
      <dgm:spPr>
        <a:xfrm>
          <a:off x="2204597" y="3027086"/>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sz="900">
              <a:solidFill>
                <a:sysClr val="window" lastClr="FFFFFF">
                  <a:lumMod val="50000"/>
                </a:sysClr>
              </a:solidFill>
              <a:latin typeface="Cambria"/>
              <a:ea typeface="+mn-ea"/>
              <a:cs typeface="+mn-cs"/>
            </a:rPr>
            <a:t>Administrative Assistant II</a:t>
          </a:r>
        </a:p>
      </dgm:t>
    </dgm:pt>
    <dgm:pt modelId="{8DC93AB4-761F-4654-8085-34C0C7630696}" type="parTrans" cxnId="{AC50E1A4-7F3B-406F-B2C7-FD40479A6796}">
      <dgm:prSet/>
      <dgm:spPr>
        <a:xfrm>
          <a:off x="2027036" y="1831507"/>
          <a:ext cx="544521" cy="1195579"/>
        </a:xfrm>
        <a:custGeom>
          <a:avLst/>
          <a:gdLst/>
          <a:ahLst/>
          <a:cxnLst/>
          <a:rect l="0" t="0" r="0" b="0"/>
          <a:pathLst>
            <a:path>
              <a:moveTo>
                <a:pt x="0" y="0"/>
              </a:moveTo>
              <a:lnTo>
                <a:pt x="0" y="1195579"/>
              </a:lnTo>
              <a:lnTo>
                <a:pt x="544521" y="1195579"/>
              </a:lnTo>
            </a:path>
          </a:pathLst>
        </a:custGeom>
        <a:noFill/>
        <a:ln w="25400" cap="flat" cmpd="sng" algn="ctr">
          <a:solidFill>
            <a:srgbClr val="8064A2">
              <a:tint val="70000"/>
              <a:hueOff val="0"/>
              <a:satOff val="0"/>
              <a:lumOff val="0"/>
              <a:alphaOff val="0"/>
            </a:srgbClr>
          </a:solidFill>
          <a:prstDash val="solid"/>
        </a:ln>
        <a:effectLst/>
        <a:scene3d>
          <a:camera prst="orthographicFront"/>
          <a:lightRig rig="flat" dir="t"/>
        </a:scene3d>
        <a:sp3d prstMaterial="matte"/>
      </dgm:spPr>
      <dgm:t>
        <a:bodyPr/>
        <a:lstStyle/>
        <a:p>
          <a:endParaRPr lang="en-US"/>
        </a:p>
      </dgm:t>
    </dgm:pt>
    <dgm:pt modelId="{9CAF257F-474B-4D23-A558-F3DAE0A9A14A}" type="sibTrans" cxnId="{AC50E1A4-7F3B-406F-B2C7-FD40479A6796}">
      <dgm:prSet/>
      <dgm:spPr/>
      <dgm:t>
        <a:bodyPr/>
        <a:lstStyle/>
        <a:p>
          <a:endParaRPr lang="en-US"/>
        </a:p>
      </dgm:t>
    </dgm:pt>
    <dgm:pt modelId="{9A578D2F-4544-4FC0-B526-08E1A2F0D4CC}">
      <dgm:prSet custT="1"/>
      <dgm:spPr>
        <a:xfrm>
          <a:off x="2867492" y="1346173"/>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sz="1000">
              <a:solidFill>
                <a:sysClr val="window" lastClr="FFFFFF">
                  <a:lumMod val="50000"/>
                </a:sysClr>
              </a:solidFill>
              <a:latin typeface="Cambria"/>
              <a:ea typeface="+mn-ea"/>
              <a:cs typeface="+mn-cs"/>
            </a:rPr>
            <a:t>Head - Zakat &amp; Tax</a:t>
          </a:r>
        </a:p>
      </dgm:t>
    </dgm:pt>
    <dgm:pt modelId="{44E1F3C7-5BE9-4E76-864B-034AC0DBC4A4}" type="parTrans" cxnId="{A7FFDE47-07FC-48F1-A447-18CC4CF499B5}">
      <dgm:prSet/>
      <dgm:spPr>
        <a:xfrm>
          <a:off x="2743200" y="991050"/>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rgbClr val="8064A2">
              <a:tint val="90000"/>
              <a:hueOff val="0"/>
              <a:satOff val="0"/>
              <a:lumOff val="0"/>
              <a:alphaOff val="0"/>
            </a:srgbClr>
          </a:solidFill>
          <a:prstDash val="solid"/>
        </a:ln>
        <a:effectLst/>
        <a:scene3d>
          <a:camera prst="orthographicFront"/>
          <a:lightRig rig="flat" dir="t"/>
        </a:scene3d>
        <a:sp3d prstMaterial="matte"/>
      </dgm:spPr>
      <dgm:t>
        <a:bodyPr/>
        <a:lstStyle/>
        <a:p>
          <a:endParaRPr lang="en-US"/>
        </a:p>
      </dgm:t>
    </dgm:pt>
    <dgm:pt modelId="{88AB8B3F-0C8D-4CED-BDE0-FDE668DA821A}" type="sibTrans" cxnId="{A7FFDE47-07FC-48F1-A447-18CC4CF499B5}">
      <dgm:prSet/>
      <dgm:spPr/>
      <dgm:t>
        <a:bodyPr/>
        <a:lstStyle/>
        <a:p>
          <a:endParaRPr lang="en-US"/>
        </a:p>
      </dgm:t>
    </dgm:pt>
    <dgm:pt modelId="{32066137-2EF0-4BA8-9ED3-4BFFCF5B2136}">
      <dgm:prSet/>
      <dgm:spPr>
        <a:xfrm>
          <a:off x="4299820" y="1346173"/>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a:solidFill>
                <a:sysClr val="window" lastClr="FFFFFF">
                  <a:lumMod val="50000"/>
                </a:sysClr>
              </a:solidFill>
              <a:latin typeface="Cambria"/>
              <a:ea typeface="+mn-ea"/>
              <a:cs typeface="+mn-cs"/>
            </a:rPr>
            <a:t>Head of Performance &amp; Reporting</a:t>
          </a:r>
        </a:p>
      </dgm:t>
    </dgm:pt>
    <dgm:pt modelId="{CC68004B-829B-4D28-A0EA-B23042912294}" type="parTrans" cxnId="{6B58F6C5-1699-45C3-9966-712AD6839A0E}">
      <dgm:prSet/>
      <dgm:spPr>
        <a:xfrm>
          <a:off x="2743200" y="991050"/>
          <a:ext cx="2148491" cy="248585"/>
        </a:xfrm>
        <a:custGeom>
          <a:avLst/>
          <a:gdLst/>
          <a:ahLst/>
          <a:cxnLst/>
          <a:rect l="0" t="0" r="0" b="0"/>
          <a:pathLst>
            <a:path>
              <a:moveTo>
                <a:pt x="0" y="0"/>
              </a:moveTo>
              <a:lnTo>
                <a:pt x="0" y="124292"/>
              </a:lnTo>
              <a:lnTo>
                <a:pt x="2148491" y="124292"/>
              </a:lnTo>
              <a:lnTo>
                <a:pt x="2148491" y="248585"/>
              </a:lnTo>
            </a:path>
          </a:pathLst>
        </a:custGeom>
        <a:noFill/>
        <a:ln w="25400" cap="flat" cmpd="sng" algn="ctr">
          <a:solidFill>
            <a:srgbClr val="8064A2">
              <a:tint val="90000"/>
              <a:hueOff val="0"/>
              <a:satOff val="0"/>
              <a:lumOff val="0"/>
              <a:alphaOff val="0"/>
            </a:srgbClr>
          </a:solidFill>
          <a:prstDash val="solid"/>
        </a:ln>
        <a:effectLst/>
        <a:scene3d>
          <a:camera prst="orthographicFront"/>
          <a:lightRig rig="flat" dir="t"/>
        </a:scene3d>
        <a:sp3d prstMaterial="matte"/>
      </dgm:spPr>
      <dgm:t>
        <a:bodyPr/>
        <a:lstStyle/>
        <a:p>
          <a:endParaRPr lang="en-US"/>
        </a:p>
      </dgm:t>
    </dgm:pt>
    <dgm:pt modelId="{99D2A9E7-EE30-4AED-BE1A-FBE01AC50B78}" type="sibTrans" cxnId="{6B58F6C5-1699-45C3-9966-712AD6839A0E}">
      <dgm:prSet/>
      <dgm:spPr/>
      <dgm:t>
        <a:bodyPr/>
        <a:lstStyle/>
        <a:p>
          <a:endParaRPr lang="en-US"/>
        </a:p>
      </dgm:t>
    </dgm:pt>
    <dgm:pt modelId="{28D3FE32-9BC0-4798-9E18-9132F511CC18}">
      <dgm:prSet/>
      <dgm:spPr>
        <a:xfrm>
          <a:off x="3636924" y="2186629"/>
          <a:ext cx="1183741" cy="378797"/>
        </a:xfrm>
        <a:prstGeom prst="rect">
          <a:avLst/>
        </a:prstGeom>
        <a:noFill/>
        <a:ln w="9525" cap="flat" cmpd="sng" algn="ctr">
          <a:noFill/>
          <a:prstDash val="solid"/>
        </a:ln>
        <a:effectLst>
          <a:outerShdw blurRad="40000" dist="23000" dir="5400000" rotWithShape="0">
            <a:srgbClr val="000000">
              <a:alpha val="35000"/>
            </a:srgbClr>
          </a:outerShdw>
        </a:effectLst>
        <a:scene3d>
          <a:camera prst="orthographicFront"/>
          <a:lightRig rig="flat" dir="t"/>
        </a:scene3d>
        <a:sp3d/>
      </dgm:spPr>
      <dgm:t>
        <a:bodyPr/>
        <a:lstStyle/>
        <a:p>
          <a:pPr>
            <a:buNone/>
          </a:pPr>
          <a:r>
            <a:rPr lang="en-US">
              <a:solidFill>
                <a:sysClr val="window" lastClr="FFFFFF">
                  <a:lumMod val="50000"/>
                </a:sysClr>
              </a:solidFill>
              <a:latin typeface="Cambria"/>
              <a:ea typeface="+mn-ea"/>
              <a:cs typeface="+mn-cs"/>
            </a:rPr>
            <a:t>Intern (Me)</a:t>
          </a:r>
        </a:p>
      </dgm:t>
    </dgm:pt>
    <dgm:pt modelId="{6B1C9C9B-FFC8-4F19-A082-C864CEFDCA9D}" type="parTrans" cxnId="{6D1DB635-42DC-439B-A5C7-6AE02F2A9797}">
      <dgm:prSet/>
      <dgm:spPr>
        <a:xfrm>
          <a:off x="3459363" y="1831507"/>
          <a:ext cx="544521" cy="355122"/>
        </a:xfrm>
        <a:custGeom>
          <a:avLst/>
          <a:gdLst/>
          <a:ahLst/>
          <a:cxnLst/>
          <a:rect l="0" t="0" r="0" b="0"/>
          <a:pathLst>
            <a:path>
              <a:moveTo>
                <a:pt x="0" y="0"/>
              </a:moveTo>
              <a:lnTo>
                <a:pt x="0" y="355122"/>
              </a:lnTo>
              <a:lnTo>
                <a:pt x="544521" y="355122"/>
              </a:lnTo>
            </a:path>
          </a:pathLst>
        </a:custGeom>
        <a:noFill/>
        <a:ln w="25400" cap="flat" cmpd="sng" algn="ctr">
          <a:solidFill>
            <a:srgbClr val="8064A2">
              <a:tint val="70000"/>
              <a:hueOff val="0"/>
              <a:satOff val="0"/>
              <a:lumOff val="0"/>
              <a:alphaOff val="0"/>
            </a:srgbClr>
          </a:solidFill>
          <a:prstDash val="solid"/>
        </a:ln>
        <a:effectLst/>
        <a:scene3d>
          <a:camera prst="orthographicFront"/>
          <a:lightRig rig="flat" dir="t"/>
        </a:scene3d>
        <a:sp3d prstMaterial="matte"/>
      </dgm:spPr>
      <dgm:t>
        <a:bodyPr/>
        <a:lstStyle/>
        <a:p>
          <a:endParaRPr lang="en-US"/>
        </a:p>
      </dgm:t>
    </dgm:pt>
    <dgm:pt modelId="{E46EC678-8347-4835-B58E-B9699866532E}" type="sibTrans" cxnId="{6D1DB635-42DC-439B-A5C7-6AE02F2A9797}">
      <dgm:prSet/>
      <dgm:spPr/>
      <dgm:t>
        <a:bodyPr/>
        <a:lstStyle/>
        <a:p>
          <a:endParaRPr lang="en-US"/>
        </a:p>
      </dgm:t>
    </dgm:pt>
    <dgm:pt modelId="{03E0124E-94A9-5148-BE25-64F5E636C7E5}" type="pres">
      <dgm:prSet presAssocID="{372D7283-FFCD-8044-B101-FE354EE21464}" presName="Name0" presStyleCnt="0">
        <dgm:presLayoutVars>
          <dgm:orgChart val="1"/>
          <dgm:chPref val="1"/>
          <dgm:dir/>
          <dgm:animOne val="branch"/>
          <dgm:animLvl val="lvl"/>
          <dgm:resizeHandles/>
        </dgm:presLayoutVars>
      </dgm:prSet>
      <dgm:spPr/>
    </dgm:pt>
    <dgm:pt modelId="{5866B47B-E44F-5541-8117-61511C6AF143}" type="pres">
      <dgm:prSet presAssocID="{D1A99CA7-D94E-CD41-BACD-3334CECD9DEA}" presName="hierRoot1" presStyleCnt="0">
        <dgm:presLayoutVars>
          <dgm:hierBranch val="init"/>
        </dgm:presLayoutVars>
      </dgm:prSet>
      <dgm:spPr/>
    </dgm:pt>
    <dgm:pt modelId="{89F01874-0AF4-E44C-923E-72B575E9880B}" type="pres">
      <dgm:prSet presAssocID="{D1A99CA7-D94E-CD41-BACD-3334CECD9DEA}" presName="rootComposite1" presStyleCnt="0"/>
      <dgm:spPr/>
    </dgm:pt>
    <dgm:pt modelId="{631AABEC-CB90-6747-9BCB-51FD4F370108}" type="pres">
      <dgm:prSet presAssocID="{D1A99CA7-D94E-CD41-BACD-3334CECD9DEA}" presName="rootText1" presStyleLbl="alignAcc1" presStyleIdx="0" presStyleCnt="0">
        <dgm:presLayoutVars>
          <dgm:chPref val="3"/>
        </dgm:presLayoutVars>
      </dgm:prSet>
      <dgm:spPr/>
    </dgm:pt>
    <dgm:pt modelId="{B96F2855-74DA-CC44-91F3-A225F1B2D9D0}" type="pres">
      <dgm:prSet presAssocID="{D1A99CA7-D94E-CD41-BACD-3334CECD9DEA}" presName="topArc1" presStyleLbl="parChTrans1D1" presStyleIdx="0" presStyleCnt="16"/>
      <dgm:spPr>
        <a:xfrm>
          <a:off x="2447264" y="399179"/>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C718CE8C-6D8E-224C-B2AC-D6A53667EDE0}" type="pres">
      <dgm:prSet presAssocID="{D1A99CA7-D94E-CD41-BACD-3334CECD9DEA}" presName="bottomArc1" presStyleLbl="parChTrans1D1" presStyleIdx="1" presStyleCnt="16"/>
      <dgm:spPr>
        <a:xfrm>
          <a:off x="2447264" y="399179"/>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EEACF7A5-1C29-2544-8302-D7A40822C331}" type="pres">
      <dgm:prSet presAssocID="{D1A99CA7-D94E-CD41-BACD-3334CECD9DEA}" presName="topConnNode1" presStyleLbl="node1" presStyleIdx="0" presStyleCnt="0"/>
      <dgm:spPr/>
    </dgm:pt>
    <dgm:pt modelId="{05B7F03C-BF22-0A42-9290-D5516B1498DA}" type="pres">
      <dgm:prSet presAssocID="{D1A99CA7-D94E-CD41-BACD-3334CECD9DEA}" presName="hierChild2" presStyleCnt="0"/>
      <dgm:spPr/>
    </dgm:pt>
    <dgm:pt modelId="{AB950BFF-055D-804D-BDB1-315071FBDFEB}" type="pres">
      <dgm:prSet presAssocID="{87834058-0046-9C46-B732-CBBBC3424587}" presName="Name28" presStyleLbl="parChTrans1D2" presStyleIdx="0" presStyleCnt="4"/>
      <dgm:spPr/>
    </dgm:pt>
    <dgm:pt modelId="{7365FEBB-B456-A240-AF09-D1F10F02C2BD}" type="pres">
      <dgm:prSet presAssocID="{D9CA6DBA-43BB-8144-A0F3-25BE6423C5C5}" presName="hierRoot2" presStyleCnt="0">
        <dgm:presLayoutVars>
          <dgm:hierBranch val="init"/>
        </dgm:presLayoutVars>
      </dgm:prSet>
      <dgm:spPr/>
    </dgm:pt>
    <dgm:pt modelId="{342965C3-4A33-F042-9CAC-DBA15A894FF2}" type="pres">
      <dgm:prSet presAssocID="{D9CA6DBA-43BB-8144-A0F3-25BE6423C5C5}" presName="rootComposite2" presStyleCnt="0"/>
      <dgm:spPr/>
    </dgm:pt>
    <dgm:pt modelId="{C1DD00E7-AB8A-4349-842F-96444FAF794D}" type="pres">
      <dgm:prSet presAssocID="{D9CA6DBA-43BB-8144-A0F3-25BE6423C5C5}" presName="rootText2" presStyleLbl="alignAcc1" presStyleIdx="0" presStyleCnt="0">
        <dgm:presLayoutVars>
          <dgm:chPref val="3"/>
        </dgm:presLayoutVars>
      </dgm:prSet>
      <dgm:spPr/>
    </dgm:pt>
    <dgm:pt modelId="{AC5C9997-5205-CA4C-9E0C-BAEBB637396D}" type="pres">
      <dgm:prSet presAssocID="{D9CA6DBA-43BB-8144-A0F3-25BE6423C5C5}" presName="topArc2" presStyleLbl="parChTrans1D1" presStyleIdx="2" presStyleCnt="16"/>
      <dgm:spPr>
        <a:xfrm>
          <a:off x="298773"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D1C48A3F-979D-1B46-9131-D6CC89AEDF27}" type="pres">
      <dgm:prSet presAssocID="{D9CA6DBA-43BB-8144-A0F3-25BE6423C5C5}" presName="bottomArc2" presStyleLbl="parChTrans1D1" presStyleIdx="3" presStyleCnt="16"/>
      <dgm:spPr>
        <a:xfrm>
          <a:off x="298773"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7E7374CF-D5A0-634C-BB7E-64B549FFB026}" type="pres">
      <dgm:prSet presAssocID="{D9CA6DBA-43BB-8144-A0F3-25BE6423C5C5}" presName="topConnNode2" presStyleLbl="node2" presStyleIdx="0" presStyleCnt="0"/>
      <dgm:spPr/>
    </dgm:pt>
    <dgm:pt modelId="{D04B821C-3B55-7943-9FB1-DF397564A996}" type="pres">
      <dgm:prSet presAssocID="{D9CA6DBA-43BB-8144-A0F3-25BE6423C5C5}" presName="hierChild4" presStyleCnt="0"/>
      <dgm:spPr/>
    </dgm:pt>
    <dgm:pt modelId="{76F724E4-D7C2-2D45-A258-131CDDC315F5}" type="pres">
      <dgm:prSet presAssocID="{D9CA6DBA-43BB-8144-A0F3-25BE6423C5C5}" presName="hierChild5" presStyleCnt="0"/>
      <dgm:spPr/>
    </dgm:pt>
    <dgm:pt modelId="{5FA51E9E-6F02-6443-8391-65B3F2B6190F}" type="pres">
      <dgm:prSet presAssocID="{B9CCEB9C-01E4-4E42-AA1B-2C69EF34DD27}" presName="Name28" presStyleLbl="parChTrans1D2" presStyleIdx="1" presStyleCnt="4"/>
      <dgm:spPr/>
    </dgm:pt>
    <dgm:pt modelId="{4319A3C9-76B0-734F-AFA5-B1E73EEA598F}" type="pres">
      <dgm:prSet presAssocID="{6DA51C70-8410-874E-8392-44C420C1D227}" presName="hierRoot2" presStyleCnt="0">
        <dgm:presLayoutVars>
          <dgm:hierBranch val="init"/>
        </dgm:presLayoutVars>
      </dgm:prSet>
      <dgm:spPr/>
    </dgm:pt>
    <dgm:pt modelId="{C1B25557-9037-0B4B-9717-EC21F6D04960}" type="pres">
      <dgm:prSet presAssocID="{6DA51C70-8410-874E-8392-44C420C1D227}" presName="rootComposite2" presStyleCnt="0"/>
      <dgm:spPr/>
    </dgm:pt>
    <dgm:pt modelId="{4ACD7897-A16D-4B47-9BD9-0BE5524C7AA3}" type="pres">
      <dgm:prSet presAssocID="{6DA51C70-8410-874E-8392-44C420C1D227}" presName="rootText2" presStyleLbl="alignAcc1" presStyleIdx="0" presStyleCnt="0">
        <dgm:presLayoutVars>
          <dgm:chPref val="3"/>
        </dgm:presLayoutVars>
      </dgm:prSet>
      <dgm:spPr/>
    </dgm:pt>
    <dgm:pt modelId="{35485EB2-CC4F-3E46-B096-8A2A5E29A23B}" type="pres">
      <dgm:prSet presAssocID="{6DA51C70-8410-874E-8392-44C420C1D227}" presName="topArc2" presStyleLbl="parChTrans1D1" presStyleIdx="4" presStyleCnt="16"/>
      <dgm:spPr>
        <a:xfrm>
          <a:off x="1731100"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90430065-63D8-CF4F-B201-57BE6358733B}" type="pres">
      <dgm:prSet presAssocID="{6DA51C70-8410-874E-8392-44C420C1D227}" presName="bottomArc2" presStyleLbl="parChTrans1D1" presStyleIdx="5" presStyleCnt="16"/>
      <dgm:spPr>
        <a:xfrm>
          <a:off x="1731100"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0152422F-6350-C347-AC3E-6CE1761B9916}" type="pres">
      <dgm:prSet presAssocID="{6DA51C70-8410-874E-8392-44C420C1D227}" presName="topConnNode2" presStyleLbl="node2" presStyleIdx="0" presStyleCnt="0"/>
      <dgm:spPr/>
    </dgm:pt>
    <dgm:pt modelId="{4CB297FD-C941-4742-A10E-4C16EE485FAF}" type="pres">
      <dgm:prSet presAssocID="{6DA51C70-8410-874E-8392-44C420C1D227}" presName="hierChild4" presStyleCnt="0"/>
      <dgm:spPr/>
    </dgm:pt>
    <dgm:pt modelId="{F5C331EF-0C55-E440-BB84-0FF57854BE6D}" type="pres">
      <dgm:prSet presAssocID="{4FB064CF-BC85-7940-B040-346C5B120ACA}" presName="Name28" presStyleLbl="parChTrans1D3" presStyleIdx="0" presStyleCnt="3"/>
      <dgm:spPr/>
    </dgm:pt>
    <dgm:pt modelId="{7A348864-A5A6-C347-B852-E1ECE443AC7D}" type="pres">
      <dgm:prSet presAssocID="{FAD9430D-D999-EA4E-B5A6-FCEC91FE7FBB}" presName="hierRoot2" presStyleCnt="0">
        <dgm:presLayoutVars>
          <dgm:hierBranch val="init"/>
        </dgm:presLayoutVars>
      </dgm:prSet>
      <dgm:spPr/>
    </dgm:pt>
    <dgm:pt modelId="{371049FA-5727-9B41-ADF0-6F8A739B36C5}" type="pres">
      <dgm:prSet presAssocID="{FAD9430D-D999-EA4E-B5A6-FCEC91FE7FBB}" presName="rootComposite2" presStyleCnt="0"/>
      <dgm:spPr/>
    </dgm:pt>
    <dgm:pt modelId="{00EF5555-DD83-274D-94A7-475D2B3D6902}" type="pres">
      <dgm:prSet presAssocID="{FAD9430D-D999-EA4E-B5A6-FCEC91FE7FBB}" presName="rootText2" presStyleLbl="alignAcc1" presStyleIdx="0" presStyleCnt="0">
        <dgm:presLayoutVars>
          <dgm:chPref val="3"/>
        </dgm:presLayoutVars>
      </dgm:prSet>
      <dgm:spPr/>
    </dgm:pt>
    <dgm:pt modelId="{C529690B-91EE-7C44-8511-49A0A891C46E}" type="pres">
      <dgm:prSet presAssocID="{FAD9430D-D999-EA4E-B5A6-FCEC91FE7FBB}" presName="topArc2" presStyleLbl="parChTrans1D1" presStyleIdx="6" presStyleCnt="16"/>
      <dgm:spPr>
        <a:xfrm>
          <a:off x="2500532" y="2080092"/>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1965C5B0-7D9E-3B4B-800D-BC8D72F5CC5C}" type="pres">
      <dgm:prSet presAssocID="{FAD9430D-D999-EA4E-B5A6-FCEC91FE7FBB}" presName="bottomArc2" presStyleLbl="parChTrans1D1" presStyleIdx="7" presStyleCnt="16"/>
      <dgm:spPr>
        <a:xfrm>
          <a:off x="2500532" y="2080092"/>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AFD14CDB-E9B5-0A40-9C16-A38140A17D26}" type="pres">
      <dgm:prSet presAssocID="{FAD9430D-D999-EA4E-B5A6-FCEC91FE7FBB}" presName="topConnNode2" presStyleLbl="node3" presStyleIdx="0" presStyleCnt="0"/>
      <dgm:spPr/>
    </dgm:pt>
    <dgm:pt modelId="{03DEC779-AEF8-7344-AB1A-1023C746F5B2}" type="pres">
      <dgm:prSet presAssocID="{FAD9430D-D999-EA4E-B5A6-FCEC91FE7FBB}" presName="hierChild4" presStyleCnt="0"/>
      <dgm:spPr/>
    </dgm:pt>
    <dgm:pt modelId="{3442A4AD-04C4-B749-96A8-2139D977A1DB}" type="pres">
      <dgm:prSet presAssocID="{FAD9430D-D999-EA4E-B5A6-FCEC91FE7FBB}" presName="hierChild5" presStyleCnt="0"/>
      <dgm:spPr/>
    </dgm:pt>
    <dgm:pt modelId="{9F9307E0-6687-476D-9ABF-303B39E33C29}" type="pres">
      <dgm:prSet presAssocID="{8DC93AB4-761F-4654-8085-34C0C7630696}" presName="Name28" presStyleLbl="parChTrans1D3" presStyleIdx="1" presStyleCnt="3"/>
      <dgm:spPr/>
    </dgm:pt>
    <dgm:pt modelId="{14204F57-E76C-4C2A-BBAB-2936079F1B81}" type="pres">
      <dgm:prSet presAssocID="{ABE8FDC7-42BD-49BB-BB1A-049558087904}" presName="hierRoot2" presStyleCnt="0">
        <dgm:presLayoutVars>
          <dgm:hierBranch val="init"/>
        </dgm:presLayoutVars>
      </dgm:prSet>
      <dgm:spPr/>
    </dgm:pt>
    <dgm:pt modelId="{C57B4A31-6ADD-473B-93DB-2632CD467E8A}" type="pres">
      <dgm:prSet presAssocID="{ABE8FDC7-42BD-49BB-BB1A-049558087904}" presName="rootComposite2" presStyleCnt="0"/>
      <dgm:spPr/>
    </dgm:pt>
    <dgm:pt modelId="{B81E5AC4-0F22-4BAA-813D-7806B79C204B}" type="pres">
      <dgm:prSet presAssocID="{ABE8FDC7-42BD-49BB-BB1A-049558087904}" presName="rootText2" presStyleLbl="alignAcc1" presStyleIdx="0" presStyleCnt="0">
        <dgm:presLayoutVars>
          <dgm:chPref val="3"/>
        </dgm:presLayoutVars>
      </dgm:prSet>
      <dgm:spPr/>
    </dgm:pt>
    <dgm:pt modelId="{1788060A-8490-46D0-B19A-32E86F7E4BCF}" type="pres">
      <dgm:prSet presAssocID="{ABE8FDC7-42BD-49BB-BB1A-049558087904}" presName="topArc2" presStyleLbl="parChTrans1D1" presStyleIdx="8" presStyleCnt="16"/>
      <dgm:spPr>
        <a:xfrm>
          <a:off x="2500532" y="2920549"/>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5248EE95-CCC6-4B26-AB9B-77E51AA14D15}" type="pres">
      <dgm:prSet presAssocID="{ABE8FDC7-42BD-49BB-BB1A-049558087904}" presName="bottomArc2" presStyleLbl="parChTrans1D1" presStyleIdx="9" presStyleCnt="16"/>
      <dgm:spPr>
        <a:xfrm>
          <a:off x="2500532" y="2920549"/>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A5876E7B-51DA-438B-B4EC-6119469F54B4}" type="pres">
      <dgm:prSet presAssocID="{ABE8FDC7-42BD-49BB-BB1A-049558087904}" presName="topConnNode2" presStyleLbl="node3" presStyleIdx="0" presStyleCnt="0"/>
      <dgm:spPr/>
    </dgm:pt>
    <dgm:pt modelId="{D3819815-72C7-435A-887E-8F90FFFFF33A}" type="pres">
      <dgm:prSet presAssocID="{ABE8FDC7-42BD-49BB-BB1A-049558087904}" presName="hierChild4" presStyleCnt="0"/>
      <dgm:spPr/>
    </dgm:pt>
    <dgm:pt modelId="{FB1DFBE6-45E7-44B2-812E-83C396E7B604}" type="pres">
      <dgm:prSet presAssocID="{ABE8FDC7-42BD-49BB-BB1A-049558087904}" presName="hierChild5" presStyleCnt="0"/>
      <dgm:spPr/>
    </dgm:pt>
    <dgm:pt modelId="{1752CE52-A0CE-1B4C-B030-B7A3CFEDC380}" type="pres">
      <dgm:prSet presAssocID="{6DA51C70-8410-874E-8392-44C420C1D227}" presName="hierChild5" presStyleCnt="0"/>
      <dgm:spPr/>
    </dgm:pt>
    <dgm:pt modelId="{9BA74DDD-8635-4E6C-8754-3E34FBE4577E}" type="pres">
      <dgm:prSet presAssocID="{44E1F3C7-5BE9-4E76-864B-034AC0DBC4A4}" presName="Name28" presStyleLbl="parChTrans1D2" presStyleIdx="2" presStyleCnt="4"/>
      <dgm:spPr/>
    </dgm:pt>
    <dgm:pt modelId="{679465DC-C498-477A-8F94-A72DB16D2D39}" type="pres">
      <dgm:prSet presAssocID="{9A578D2F-4544-4FC0-B526-08E1A2F0D4CC}" presName="hierRoot2" presStyleCnt="0">
        <dgm:presLayoutVars>
          <dgm:hierBranch val="init"/>
        </dgm:presLayoutVars>
      </dgm:prSet>
      <dgm:spPr/>
    </dgm:pt>
    <dgm:pt modelId="{F17CE0A1-BF04-4596-A6DC-002FE9DD7B91}" type="pres">
      <dgm:prSet presAssocID="{9A578D2F-4544-4FC0-B526-08E1A2F0D4CC}" presName="rootComposite2" presStyleCnt="0"/>
      <dgm:spPr/>
    </dgm:pt>
    <dgm:pt modelId="{50A5A18E-52FA-467F-B98A-A1E4F9CF6CF0}" type="pres">
      <dgm:prSet presAssocID="{9A578D2F-4544-4FC0-B526-08E1A2F0D4CC}" presName="rootText2" presStyleLbl="alignAcc1" presStyleIdx="0" presStyleCnt="0">
        <dgm:presLayoutVars>
          <dgm:chPref val="3"/>
        </dgm:presLayoutVars>
      </dgm:prSet>
      <dgm:spPr/>
    </dgm:pt>
    <dgm:pt modelId="{5DDB192E-470D-458F-B0C9-62B9C8D7A132}" type="pres">
      <dgm:prSet presAssocID="{9A578D2F-4544-4FC0-B526-08E1A2F0D4CC}" presName="topArc2" presStyleLbl="parChTrans1D1" presStyleIdx="10" presStyleCnt="16"/>
      <dgm:spPr>
        <a:xfrm>
          <a:off x="3163428"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841D32D3-826D-488F-B5AF-E88C52664B32}" type="pres">
      <dgm:prSet presAssocID="{9A578D2F-4544-4FC0-B526-08E1A2F0D4CC}" presName="bottomArc2" presStyleLbl="parChTrans1D1" presStyleIdx="11" presStyleCnt="16"/>
      <dgm:spPr>
        <a:xfrm>
          <a:off x="3163428"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5A34BCFB-359A-4757-B514-711DAD5FBCA8}" type="pres">
      <dgm:prSet presAssocID="{9A578D2F-4544-4FC0-B526-08E1A2F0D4CC}" presName="topConnNode2" presStyleLbl="node2" presStyleIdx="0" presStyleCnt="0"/>
      <dgm:spPr/>
    </dgm:pt>
    <dgm:pt modelId="{32667AD7-6398-4BA2-8014-CAD6549D1DC2}" type="pres">
      <dgm:prSet presAssocID="{9A578D2F-4544-4FC0-B526-08E1A2F0D4CC}" presName="hierChild4" presStyleCnt="0"/>
      <dgm:spPr/>
    </dgm:pt>
    <dgm:pt modelId="{0062876E-CF33-44DF-AC3C-8958B20F3F13}" type="pres">
      <dgm:prSet presAssocID="{6B1C9C9B-FFC8-4F19-A082-C864CEFDCA9D}" presName="Name28" presStyleLbl="parChTrans1D3" presStyleIdx="2" presStyleCnt="3"/>
      <dgm:spPr/>
    </dgm:pt>
    <dgm:pt modelId="{6374EC3F-EA5F-46AA-A1CF-8DF467294693}" type="pres">
      <dgm:prSet presAssocID="{28D3FE32-9BC0-4798-9E18-9132F511CC18}" presName="hierRoot2" presStyleCnt="0">
        <dgm:presLayoutVars>
          <dgm:hierBranch val="init"/>
        </dgm:presLayoutVars>
      </dgm:prSet>
      <dgm:spPr/>
    </dgm:pt>
    <dgm:pt modelId="{005A0135-A3A4-4ECF-A2DF-2B87459029DF}" type="pres">
      <dgm:prSet presAssocID="{28D3FE32-9BC0-4798-9E18-9132F511CC18}" presName="rootComposite2" presStyleCnt="0"/>
      <dgm:spPr/>
    </dgm:pt>
    <dgm:pt modelId="{2FA73621-2CAA-4340-A23F-03FC1463F6F1}" type="pres">
      <dgm:prSet presAssocID="{28D3FE32-9BC0-4798-9E18-9132F511CC18}" presName="rootText2" presStyleLbl="alignAcc1" presStyleIdx="0" presStyleCnt="0">
        <dgm:presLayoutVars>
          <dgm:chPref val="3"/>
        </dgm:presLayoutVars>
      </dgm:prSet>
      <dgm:spPr/>
    </dgm:pt>
    <dgm:pt modelId="{E78B335F-DFD3-4CBB-95EC-75ED3B778439}" type="pres">
      <dgm:prSet presAssocID="{28D3FE32-9BC0-4798-9E18-9132F511CC18}" presName="topArc2" presStyleLbl="parChTrans1D1" presStyleIdx="12" presStyleCnt="16"/>
      <dgm:spPr>
        <a:xfrm>
          <a:off x="3932860" y="2080092"/>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6DCBF09A-0BB1-4C6D-86FC-3A9170D076F1}" type="pres">
      <dgm:prSet presAssocID="{28D3FE32-9BC0-4798-9E18-9132F511CC18}" presName="bottomArc2" presStyleLbl="parChTrans1D1" presStyleIdx="13" presStyleCnt="16"/>
      <dgm:spPr>
        <a:xfrm>
          <a:off x="3932860" y="2080092"/>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99DB171E-4805-42F3-BDB7-98985ED90FDF}" type="pres">
      <dgm:prSet presAssocID="{28D3FE32-9BC0-4798-9E18-9132F511CC18}" presName="topConnNode2" presStyleLbl="node3" presStyleIdx="0" presStyleCnt="0"/>
      <dgm:spPr/>
    </dgm:pt>
    <dgm:pt modelId="{F43942DC-7651-4EB6-AE05-40984E712DE3}" type="pres">
      <dgm:prSet presAssocID="{28D3FE32-9BC0-4798-9E18-9132F511CC18}" presName="hierChild4" presStyleCnt="0"/>
      <dgm:spPr/>
    </dgm:pt>
    <dgm:pt modelId="{8E3A2021-3209-4838-976F-A6D56B5E88AA}" type="pres">
      <dgm:prSet presAssocID="{28D3FE32-9BC0-4798-9E18-9132F511CC18}" presName="hierChild5" presStyleCnt="0"/>
      <dgm:spPr/>
    </dgm:pt>
    <dgm:pt modelId="{25DF508C-BA8D-4971-B247-A2D53F5745B9}" type="pres">
      <dgm:prSet presAssocID="{9A578D2F-4544-4FC0-B526-08E1A2F0D4CC}" presName="hierChild5" presStyleCnt="0"/>
      <dgm:spPr/>
    </dgm:pt>
    <dgm:pt modelId="{575BC269-AF10-444C-B917-0F63D938E7E5}" type="pres">
      <dgm:prSet presAssocID="{CC68004B-829B-4D28-A0EA-B23042912294}" presName="Name28" presStyleLbl="parChTrans1D2" presStyleIdx="3" presStyleCnt="4"/>
      <dgm:spPr/>
    </dgm:pt>
    <dgm:pt modelId="{75A96596-4A83-4CC2-A883-5899931E90D6}" type="pres">
      <dgm:prSet presAssocID="{32066137-2EF0-4BA8-9ED3-4BFFCF5B2136}" presName="hierRoot2" presStyleCnt="0">
        <dgm:presLayoutVars>
          <dgm:hierBranch val="init"/>
        </dgm:presLayoutVars>
      </dgm:prSet>
      <dgm:spPr/>
    </dgm:pt>
    <dgm:pt modelId="{1A9EEAA1-E8B2-4833-AA06-FF662C834083}" type="pres">
      <dgm:prSet presAssocID="{32066137-2EF0-4BA8-9ED3-4BFFCF5B2136}" presName="rootComposite2" presStyleCnt="0"/>
      <dgm:spPr/>
    </dgm:pt>
    <dgm:pt modelId="{D5025C8C-DE9C-419F-89B5-77FBF08C1087}" type="pres">
      <dgm:prSet presAssocID="{32066137-2EF0-4BA8-9ED3-4BFFCF5B2136}" presName="rootText2" presStyleLbl="alignAcc1" presStyleIdx="0" presStyleCnt="0">
        <dgm:presLayoutVars>
          <dgm:chPref val="3"/>
        </dgm:presLayoutVars>
      </dgm:prSet>
      <dgm:spPr/>
    </dgm:pt>
    <dgm:pt modelId="{E3088DA7-B1BD-482F-8737-AD159A181937}" type="pres">
      <dgm:prSet presAssocID="{32066137-2EF0-4BA8-9ED3-4BFFCF5B2136}" presName="topArc2" presStyleLbl="parChTrans1D1" presStyleIdx="14" presStyleCnt="16"/>
      <dgm:spPr>
        <a:xfrm>
          <a:off x="4595755"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11FEFF55-206B-4DE0-9ECC-02CDAA396A66}" type="pres">
      <dgm:prSet presAssocID="{32066137-2EF0-4BA8-9ED3-4BFFCF5B2136}" presName="bottomArc2" presStyleLbl="parChTrans1D1" presStyleIdx="15" presStyleCnt="16"/>
      <dgm:spPr>
        <a:xfrm>
          <a:off x="4595755"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ln>
        <a:effectLst/>
        <a:scene3d>
          <a:camera prst="orthographicFront"/>
          <a:lightRig rig="flat" dir="t"/>
        </a:scene3d>
        <a:sp3d prstMaterial="matte"/>
      </dgm:spPr>
    </dgm:pt>
    <dgm:pt modelId="{4748296E-0874-43B0-A7A0-AB314B31B162}" type="pres">
      <dgm:prSet presAssocID="{32066137-2EF0-4BA8-9ED3-4BFFCF5B2136}" presName="topConnNode2" presStyleLbl="node2" presStyleIdx="0" presStyleCnt="0"/>
      <dgm:spPr/>
    </dgm:pt>
    <dgm:pt modelId="{F5EC4EED-DF07-4E02-8323-FD427FB1698C}" type="pres">
      <dgm:prSet presAssocID="{32066137-2EF0-4BA8-9ED3-4BFFCF5B2136}" presName="hierChild4" presStyleCnt="0"/>
      <dgm:spPr/>
    </dgm:pt>
    <dgm:pt modelId="{5B1F0900-CE59-4315-A6A8-BF1BA9C672C9}" type="pres">
      <dgm:prSet presAssocID="{32066137-2EF0-4BA8-9ED3-4BFFCF5B2136}" presName="hierChild5" presStyleCnt="0"/>
      <dgm:spPr/>
    </dgm:pt>
    <dgm:pt modelId="{4CDFAF92-CA2D-7E4D-B846-630BB34D4061}" type="pres">
      <dgm:prSet presAssocID="{D1A99CA7-D94E-CD41-BACD-3334CECD9DEA}" presName="hierChild3" presStyleCnt="0"/>
      <dgm:spPr/>
    </dgm:pt>
  </dgm:ptLst>
  <dgm:cxnLst>
    <dgm:cxn modelId="{65CA9610-08E6-4F2D-9ADC-4C8201C4D0B9}" type="presOf" srcId="{FAD9430D-D999-EA4E-B5A6-FCEC91FE7FBB}" destId="{00EF5555-DD83-274D-94A7-475D2B3D6902}" srcOrd="0" destOrd="0" presId="urn:microsoft.com/office/officeart/2008/layout/HalfCircleOrganizationChart"/>
    <dgm:cxn modelId="{89AE1B14-6C03-48F5-A73A-3E4A7F205424}" type="presOf" srcId="{ABE8FDC7-42BD-49BB-BB1A-049558087904}" destId="{B81E5AC4-0F22-4BAA-813D-7806B79C204B}" srcOrd="0" destOrd="0" presId="urn:microsoft.com/office/officeart/2008/layout/HalfCircleOrganizationChart"/>
    <dgm:cxn modelId="{30F2591A-72F6-4540-86F8-194A6B865BC2}" type="presOf" srcId="{32066137-2EF0-4BA8-9ED3-4BFFCF5B2136}" destId="{4748296E-0874-43B0-A7A0-AB314B31B162}" srcOrd="1" destOrd="0" presId="urn:microsoft.com/office/officeart/2008/layout/HalfCircleOrganizationChart"/>
    <dgm:cxn modelId="{5C90841C-1675-5E45-85C5-A48BBEBB05CF}" srcId="{6DA51C70-8410-874E-8392-44C420C1D227}" destId="{FAD9430D-D999-EA4E-B5A6-FCEC91FE7FBB}" srcOrd="0" destOrd="0" parTransId="{4FB064CF-BC85-7940-B040-346C5B120ACA}" sibTransId="{380A5B0F-F393-E14C-8EE9-63A47567C275}"/>
    <dgm:cxn modelId="{A23CAA2F-5D57-4AD8-952C-DF539E394014}" type="presOf" srcId="{D1A99CA7-D94E-CD41-BACD-3334CECD9DEA}" destId="{EEACF7A5-1C29-2544-8302-D7A40822C331}" srcOrd="1" destOrd="0" presId="urn:microsoft.com/office/officeart/2008/layout/HalfCircleOrganizationChart"/>
    <dgm:cxn modelId="{6D1DB635-42DC-439B-A5C7-6AE02F2A9797}" srcId="{9A578D2F-4544-4FC0-B526-08E1A2F0D4CC}" destId="{28D3FE32-9BC0-4798-9E18-9132F511CC18}" srcOrd="0" destOrd="0" parTransId="{6B1C9C9B-FFC8-4F19-A082-C864CEFDCA9D}" sibTransId="{E46EC678-8347-4835-B58E-B9699866532E}"/>
    <dgm:cxn modelId="{41DA2639-DF60-405F-8FBC-28673D921493}" type="presOf" srcId="{28D3FE32-9BC0-4798-9E18-9132F511CC18}" destId="{2FA73621-2CAA-4340-A23F-03FC1463F6F1}" srcOrd="0" destOrd="0" presId="urn:microsoft.com/office/officeart/2008/layout/HalfCircleOrganizationChart"/>
    <dgm:cxn modelId="{20706739-C09F-7A47-87A2-3D59FC593927}" srcId="{D1A99CA7-D94E-CD41-BACD-3334CECD9DEA}" destId="{D9CA6DBA-43BB-8144-A0F3-25BE6423C5C5}" srcOrd="0" destOrd="0" parTransId="{87834058-0046-9C46-B732-CBBBC3424587}" sibTransId="{9D2F93DF-6E47-E040-A1C1-70F158203FB0}"/>
    <dgm:cxn modelId="{F821C939-0FCD-447A-82B4-9BA41A0907A0}" type="presOf" srcId="{6DA51C70-8410-874E-8392-44C420C1D227}" destId="{4ACD7897-A16D-4B47-9BD9-0BE5524C7AA3}" srcOrd="0" destOrd="0" presId="urn:microsoft.com/office/officeart/2008/layout/HalfCircleOrganizationChart"/>
    <dgm:cxn modelId="{B7CEB05D-6A9D-4F73-B658-611997CF2ED9}" type="presOf" srcId="{6B1C9C9B-FFC8-4F19-A082-C864CEFDCA9D}" destId="{0062876E-CF33-44DF-AC3C-8958B20F3F13}" srcOrd="0" destOrd="0" presId="urn:microsoft.com/office/officeart/2008/layout/HalfCircleOrganizationChart"/>
    <dgm:cxn modelId="{74800D65-C758-43E3-9F31-7883B6632077}" type="presOf" srcId="{CC68004B-829B-4D28-A0EA-B23042912294}" destId="{575BC269-AF10-444C-B917-0F63D938E7E5}" srcOrd="0" destOrd="0" presId="urn:microsoft.com/office/officeart/2008/layout/HalfCircleOrganizationChart"/>
    <dgm:cxn modelId="{166FEA45-F47A-47F7-879D-145B09D496BE}" type="presOf" srcId="{FAD9430D-D999-EA4E-B5A6-FCEC91FE7FBB}" destId="{AFD14CDB-E9B5-0A40-9C16-A38140A17D26}" srcOrd="1" destOrd="0" presId="urn:microsoft.com/office/officeart/2008/layout/HalfCircleOrganizationChart"/>
    <dgm:cxn modelId="{FC446346-A3EF-442E-9149-D32F7A23BCFD}" type="presOf" srcId="{D9CA6DBA-43BB-8144-A0F3-25BE6423C5C5}" destId="{C1DD00E7-AB8A-4349-842F-96444FAF794D}" srcOrd="0" destOrd="0" presId="urn:microsoft.com/office/officeart/2008/layout/HalfCircleOrganizationChart"/>
    <dgm:cxn modelId="{A7FFDE47-07FC-48F1-A447-18CC4CF499B5}" srcId="{D1A99CA7-D94E-CD41-BACD-3334CECD9DEA}" destId="{9A578D2F-4544-4FC0-B526-08E1A2F0D4CC}" srcOrd="2" destOrd="0" parTransId="{44E1F3C7-5BE9-4E76-864B-034AC0DBC4A4}" sibTransId="{88AB8B3F-0C8D-4CED-BDE0-FDE668DA821A}"/>
    <dgm:cxn modelId="{60D29869-6E6E-4713-97F7-CD58347040F0}" type="presOf" srcId="{44E1F3C7-5BE9-4E76-864B-034AC0DBC4A4}" destId="{9BA74DDD-8635-4E6C-8754-3E34FBE4577E}" srcOrd="0" destOrd="0" presId="urn:microsoft.com/office/officeart/2008/layout/HalfCircleOrganizationChart"/>
    <dgm:cxn modelId="{BA623070-5044-4333-BC63-334D20F19F14}" type="presOf" srcId="{9A578D2F-4544-4FC0-B526-08E1A2F0D4CC}" destId="{5A34BCFB-359A-4757-B514-711DAD5FBCA8}" srcOrd="1" destOrd="0" presId="urn:microsoft.com/office/officeart/2008/layout/HalfCircleOrganizationChart"/>
    <dgm:cxn modelId="{1BCDD17B-4BA1-47E3-ACAD-3C4F2DE5343B}" type="presOf" srcId="{D1A99CA7-D94E-CD41-BACD-3334CECD9DEA}" destId="{631AABEC-CB90-6747-9BCB-51FD4F370108}" srcOrd="0" destOrd="0" presId="urn:microsoft.com/office/officeart/2008/layout/HalfCircleOrganizationChart"/>
    <dgm:cxn modelId="{2AE5327F-A298-4F8B-9845-E0D280D65B7E}" type="presOf" srcId="{6DA51C70-8410-874E-8392-44C420C1D227}" destId="{0152422F-6350-C347-AC3E-6CE1761B9916}" srcOrd="1" destOrd="0" presId="urn:microsoft.com/office/officeart/2008/layout/HalfCircleOrganizationChart"/>
    <dgm:cxn modelId="{CB1F2D87-09D8-4B82-BCB4-60560542164C}" type="presOf" srcId="{87834058-0046-9C46-B732-CBBBC3424587}" destId="{AB950BFF-055D-804D-BDB1-315071FBDFEB}" srcOrd="0" destOrd="0" presId="urn:microsoft.com/office/officeart/2008/layout/HalfCircleOrganizationChart"/>
    <dgm:cxn modelId="{3798CC8B-DF18-7948-8531-4CF92A16BF8B}" srcId="{D1A99CA7-D94E-CD41-BACD-3334CECD9DEA}" destId="{6DA51C70-8410-874E-8392-44C420C1D227}" srcOrd="1" destOrd="0" parTransId="{B9CCEB9C-01E4-4E42-AA1B-2C69EF34DD27}" sibTransId="{6D489769-26FE-9E4D-A356-439035FF8555}"/>
    <dgm:cxn modelId="{BEEFD2A3-4C14-4E8C-B28F-F044DEFA1EAF}" type="presOf" srcId="{4FB064CF-BC85-7940-B040-346C5B120ACA}" destId="{F5C331EF-0C55-E440-BB84-0FF57854BE6D}" srcOrd="0" destOrd="0" presId="urn:microsoft.com/office/officeart/2008/layout/HalfCircleOrganizationChart"/>
    <dgm:cxn modelId="{AC50E1A4-7F3B-406F-B2C7-FD40479A6796}" srcId="{6DA51C70-8410-874E-8392-44C420C1D227}" destId="{ABE8FDC7-42BD-49BB-BB1A-049558087904}" srcOrd="1" destOrd="0" parTransId="{8DC93AB4-761F-4654-8085-34C0C7630696}" sibTransId="{9CAF257F-474B-4D23-A558-F3DAE0A9A14A}"/>
    <dgm:cxn modelId="{E622B8A6-01D9-49A3-AC46-7CA47B264B67}" type="presOf" srcId="{8DC93AB4-761F-4654-8085-34C0C7630696}" destId="{9F9307E0-6687-476D-9ABF-303B39E33C29}" srcOrd="0" destOrd="0" presId="urn:microsoft.com/office/officeart/2008/layout/HalfCircleOrganizationChart"/>
    <dgm:cxn modelId="{E00AA8BA-0220-43DD-8751-0AC44714D858}" type="presOf" srcId="{9A578D2F-4544-4FC0-B526-08E1A2F0D4CC}" destId="{50A5A18E-52FA-467F-B98A-A1E4F9CF6CF0}" srcOrd="0" destOrd="0" presId="urn:microsoft.com/office/officeart/2008/layout/HalfCircleOrganizationChart"/>
    <dgm:cxn modelId="{5C86C7BC-627F-4349-9A9C-DC9595C9B13C}" type="presOf" srcId="{32066137-2EF0-4BA8-9ED3-4BFFCF5B2136}" destId="{D5025C8C-DE9C-419F-89B5-77FBF08C1087}" srcOrd="0" destOrd="0" presId="urn:microsoft.com/office/officeart/2008/layout/HalfCircleOrganizationChart"/>
    <dgm:cxn modelId="{6B58F6C5-1699-45C3-9966-712AD6839A0E}" srcId="{D1A99CA7-D94E-CD41-BACD-3334CECD9DEA}" destId="{32066137-2EF0-4BA8-9ED3-4BFFCF5B2136}" srcOrd="3" destOrd="0" parTransId="{CC68004B-829B-4D28-A0EA-B23042912294}" sibTransId="{99D2A9E7-EE30-4AED-BE1A-FBE01AC50B78}"/>
    <dgm:cxn modelId="{E9A566CA-AAD0-4E59-925B-1822F68A8412}" type="presOf" srcId="{372D7283-FFCD-8044-B101-FE354EE21464}" destId="{03E0124E-94A9-5148-BE25-64F5E636C7E5}" srcOrd="0" destOrd="0" presId="urn:microsoft.com/office/officeart/2008/layout/HalfCircleOrganizationChart"/>
    <dgm:cxn modelId="{6020D4CA-8C5F-114A-BE87-1129AAC6822D}" srcId="{372D7283-FFCD-8044-B101-FE354EE21464}" destId="{D1A99CA7-D94E-CD41-BACD-3334CECD9DEA}" srcOrd="0" destOrd="0" parTransId="{A1309817-F866-5442-A559-02C6AC5E6BF2}" sibTransId="{0B3B8C3C-DBFC-6A4B-BEBC-ECDD878012AE}"/>
    <dgm:cxn modelId="{1333F4CE-9332-4B88-8EE9-95BD212A45AB}" type="presOf" srcId="{D9CA6DBA-43BB-8144-A0F3-25BE6423C5C5}" destId="{7E7374CF-D5A0-634C-BB7E-64B549FFB026}" srcOrd="1" destOrd="0" presId="urn:microsoft.com/office/officeart/2008/layout/HalfCircleOrganizationChart"/>
    <dgm:cxn modelId="{602FC6F0-9247-4B40-8B9E-6534E007477F}" type="presOf" srcId="{ABE8FDC7-42BD-49BB-BB1A-049558087904}" destId="{A5876E7B-51DA-438B-B4EC-6119469F54B4}" srcOrd="1" destOrd="0" presId="urn:microsoft.com/office/officeart/2008/layout/HalfCircleOrganizationChart"/>
    <dgm:cxn modelId="{55484AF4-4C28-4680-8047-1E9132BC9090}" type="presOf" srcId="{B9CCEB9C-01E4-4E42-AA1B-2C69EF34DD27}" destId="{5FA51E9E-6F02-6443-8391-65B3F2B6190F}" srcOrd="0" destOrd="0" presId="urn:microsoft.com/office/officeart/2008/layout/HalfCircleOrganizationChart"/>
    <dgm:cxn modelId="{DFFFADF9-AAB4-4892-9F67-53E391B44C6E}" type="presOf" srcId="{28D3FE32-9BC0-4798-9E18-9132F511CC18}" destId="{99DB171E-4805-42F3-BDB7-98985ED90FDF}" srcOrd="1" destOrd="0" presId="urn:microsoft.com/office/officeart/2008/layout/HalfCircleOrganizationChart"/>
    <dgm:cxn modelId="{67969CB9-58F1-4AC8-B4F4-F696006A06DB}" type="presParOf" srcId="{03E0124E-94A9-5148-BE25-64F5E636C7E5}" destId="{5866B47B-E44F-5541-8117-61511C6AF143}" srcOrd="0" destOrd="0" presId="urn:microsoft.com/office/officeart/2008/layout/HalfCircleOrganizationChart"/>
    <dgm:cxn modelId="{5CF0895D-BBF4-49AF-A940-FF387BBCFA98}" type="presParOf" srcId="{5866B47B-E44F-5541-8117-61511C6AF143}" destId="{89F01874-0AF4-E44C-923E-72B575E9880B}" srcOrd="0" destOrd="0" presId="urn:microsoft.com/office/officeart/2008/layout/HalfCircleOrganizationChart"/>
    <dgm:cxn modelId="{D668E377-BD18-44FA-A93B-F168AC0FF666}" type="presParOf" srcId="{89F01874-0AF4-E44C-923E-72B575E9880B}" destId="{631AABEC-CB90-6747-9BCB-51FD4F370108}" srcOrd="0" destOrd="0" presId="urn:microsoft.com/office/officeart/2008/layout/HalfCircleOrganizationChart"/>
    <dgm:cxn modelId="{5E687C77-30C6-491C-9CE9-37CFF22250A8}" type="presParOf" srcId="{89F01874-0AF4-E44C-923E-72B575E9880B}" destId="{B96F2855-74DA-CC44-91F3-A225F1B2D9D0}" srcOrd="1" destOrd="0" presId="urn:microsoft.com/office/officeart/2008/layout/HalfCircleOrganizationChart"/>
    <dgm:cxn modelId="{5A0105A7-E717-42B8-A4FE-340510BBBCF9}" type="presParOf" srcId="{89F01874-0AF4-E44C-923E-72B575E9880B}" destId="{C718CE8C-6D8E-224C-B2AC-D6A53667EDE0}" srcOrd="2" destOrd="0" presId="urn:microsoft.com/office/officeart/2008/layout/HalfCircleOrganizationChart"/>
    <dgm:cxn modelId="{EC3E0501-393D-4CDE-855D-4452EAC81C19}" type="presParOf" srcId="{89F01874-0AF4-E44C-923E-72B575E9880B}" destId="{EEACF7A5-1C29-2544-8302-D7A40822C331}" srcOrd="3" destOrd="0" presId="urn:microsoft.com/office/officeart/2008/layout/HalfCircleOrganizationChart"/>
    <dgm:cxn modelId="{520C9198-EE21-4022-B07D-91C92AA45D55}" type="presParOf" srcId="{5866B47B-E44F-5541-8117-61511C6AF143}" destId="{05B7F03C-BF22-0A42-9290-D5516B1498DA}" srcOrd="1" destOrd="0" presId="urn:microsoft.com/office/officeart/2008/layout/HalfCircleOrganizationChart"/>
    <dgm:cxn modelId="{56B4324F-6D13-4108-ADDE-6D98D3E31B02}" type="presParOf" srcId="{05B7F03C-BF22-0A42-9290-D5516B1498DA}" destId="{AB950BFF-055D-804D-BDB1-315071FBDFEB}" srcOrd="0" destOrd="0" presId="urn:microsoft.com/office/officeart/2008/layout/HalfCircleOrganizationChart"/>
    <dgm:cxn modelId="{C17C4B2E-0EA8-4ACB-AB4D-EF3BEC69B5BA}" type="presParOf" srcId="{05B7F03C-BF22-0A42-9290-D5516B1498DA}" destId="{7365FEBB-B456-A240-AF09-D1F10F02C2BD}" srcOrd="1" destOrd="0" presId="urn:microsoft.com/office/officeart/2008/layout/HalfCircleOrganizationChart"/>
    <dgm:cxn modelId="{A70006F4-44C9-4398-9F45-06AAD15F4C5D}" type="presParOf" srcId="{7365FEBB-B456-A240-AF09-D1F10F02C2BD}" destId="{342965C3-4A33-F042-9CAC-DBA15A894FF2}" srcOrd="0" destOrd="0" presId="urn:microsoft.com/office/officeart/2008/layout/HalfCircleOrganizationChart"/>
    <dgm:cxn modelId="{0F3FC42E-3227-49D4-9FB9-25B4C13EC18B}" type="presParOf" srcId="{342965C3-4A33-F042-9CAC-DBA15A894FF2}" destId="{C1DD00E7-AB8A-4349-842F-96444FAF794D}" srcOrd="0" destOrd="0" presId="urn:microsoft.com/office/officeart/2008/layout/HalfCircleOrganizationChart"/>
    <dgm:cxn modelId="{F78E9EE1-8714-4AF1-9D4D-3F1387CA76F3}" type="presParOf" srcId="{342965C3-4A33-F042-9CAC-DBA15A894FF2}" destId="{AC5C9997-5205-CA4C-9E0C-BAEBB637396D}" srcOrd="1" destOrd="0" presId="urn:microsoft.com/office/officeart/2008/layout/HalfCircleOrganizationChart"/>
    <dgm:cxn modelId="{1E5A572F-00BD-4934-AACD-68013254C204}" type="presParOf" srcId="{342965C3-4A33-F042-9CAC-DBA15A894FF2}" destId="{D1C48A3F-979D-1B46-9131-D6CC89AEDF27}" srcOrd="2" destOrd="0" presId="urn:microsoft.com/office/officeart/2008/layout/HalfCircleOrganizationChart"/>
    <dgm:cxn modelId="{DE0E6AB9-80E2-482C-9337-0BFF7B549B9E}" type="presParOf" srcId="{342965C3-4A33-F042-9CAC-DBA15A894FF2}" destId="{7E7374CF-D5A0-634C-BB7E-64B549FFB026}" srcOrd="3" destOrd="0" presId="urn:microsoft.com/office/officeart/2008/layout/HalfCircleOrganizationChart"/>
    <dgm:cxn modelId="{978DE912-97DF-4695-9D6D-C29903B4DD34}" type="presParOf" srcId="{7365FEBB-B456-A240-AF09-D1F10F02C2BD}" destId="{D04B821C-3B55-7943-9FB1-DF397564A996}" srcOrd="1" destOrd="0" presId="urn:microsoft.com/office/officeart/2008/layout/HalfCircleOrganizationChart"/>
    <dgm:cxn modelId="{6AA44C55-F437-40A0-B446-5836F69B773A}" type="presParOf" srcId="{7365FEBB-B456-A240-AF09-D1F10F02C2BD}" destId="{76F724E4-D7C2-2D45-A258-131CDDC315F5}" srcOrd="2" destOrd="0" presId="urn:microsoft.com/office/officeart/2008/layout/HalfCircleOrganizationChart"/>
    <dgm:cxn modelId="{7D520033-4B59-4F37-A0DF-0C2A4CDFE03B}" type="presParOf" srcId="{05B7F03C-BF22-0A42-9290-D5516B1498DA}" destId="{5FA51E9E-6F02-6443-8391-65B3F2B6190F}" srcOrd="2" destOrd="0" presId="urn:microsoft.com/office/officeart/2008/layout/HalfCircleOrganizationChart"/>
    <dgm:cxn modelId="{0AC56101-9280-4142-805D-0528C40D0276}" type="presParOf" srcId="{05B7F03C-BF22-0A42-9290-D5516B1498DA}" destId="{4319A3C9-76B0-734F-AFA5-B1E73EEA598F}" srcOrd="3" destOrd="0" presId="urn:microsoft.com/office/officeart/2008/layout/HalfCircleOrganizationChart"/>
    <dgm:cxn modelId="{2731FA15-AC62-47FE-A3E9-7DBFC30090B2}" type="presParOf" srcId="{4319A3C9-76B0-734F-AFA5-B1E73EEA598F}" destId="{C1B25557-9037-0B4B-9717-EC21F6D04960}" srcOrd="0" destOrd="0" presId="urn:microsoft.com/office/officeart/2008/layout/HalfCircleOrganizationChart"/>
    <dgm:cxn modelId="{7B70B92D-A6ED-4754-B037-440A528DC438}" type="presParOf" srcId="{C1B25557-9037-0B4B-9717-EC21F6D04960}" destId="{4ACD7897-A16D-4B47-9BD9-0BE5524C7AA3}" srcOrd="0" destOrd="0" presId="urn:microsoft.com/office/officeart/2008/layout/HalfCircleOrganizationChart"/>
    <dgm:cxn modelId="{4F8E34B6-BD15-4394-A015-FC34B7BA2DFD}" type="presParOf" srcId="{C1B25557-9037-0B4B-9717-EC21F6D04960}" destId="{35485EB2-CC4F-3E46-B096-8A2A5E29A23B}" srcOrd="1" destOrd="0" presId="urn:microsoft.com/office/officeart/2008/layout/HalfCircleOrganizationChart"/>
    <dgm:cxn modelId="{B7146DEE-57C0-4276-957F-3B37763C88E8}" type="presParOf" srcId="{C1B25557-9037-0B4B-9717-EC21F6D04960}" destId="{90430065-63D8-CF4F-B201-57BE6358733B}" srcOrd="2" destOrd="0" presId="urn:microsoft.com/office/officeart/2008/layout/HalfCircleOrganizationChart"/>
    <dgm:cxn modelId="{2C7969D4-5FD4-48D1-858D-943297C32129}" type="presParOf" srcId="{C1B25557-9037-0B4B-9717-EC21F6D04960}" destId="{0152422F-6350-C347-AC3E-6CE1761B9916}" srcOrd="3" destOrd="0" presId="urn:microsoft.com/office/officeart/2008/layout/HalfCircleOrganizationChart"/>
    <dgm:cxn modelId="{A636143F-CFF3-4004-9F7B-CF741308A990}" type="presParOf" srcId="{4319A3C9-76B0-734F-AFA5-B1E73EEA598F}" destId="{4CB297FD-C941-4742-A10E-4C16EE485FAF}" srcOrd="1" destOrd="0" presId="urn:microsoft.com/office/officeart/2008/layout/HalfCircleOrganizationChart"/>
    <dgm:cxn modelId="{4DD994DA-6C01-48A0-9F6D-E695144A02BA}" type="presParOf" srcId="{4CB297FD-C941-4742-A10E-4C16EE485FAF}" destId="{F5C331EF-0C55-E440-BB84-0FF57854BE6D}" srcOrd="0" destOrd="0" presId="urn:microsoft.com/office/officeart/2008/layout/HalfCircleOrganizationChart"/>
    <dgm:cxn modelId="{59FDE28D-2674-4707-97EC-D6E5994397F7}" type="presParOf" srcId="{4CB297FD-C941-4742-A10E-4C16EE485FAF}" destId="{7A348864-A5A6-C347-B852-E1ECE443AC7D}" srcOrd="1" destOrd="0" presId="urn:microsoft.com/office/officeart/2008/layout/HalfCircleOrganizationChart"/>
    <dgm:cxn modelId="{619C7B58-CE54-4B58-89BE-70670687C45D}" type="presParOf" srcId="{7A348864-A5A6-C347-B852-E1ECE443AC7D}" destId="{371049FA-5727-9B41-ADF0-6F8A739B36C5}" srcOrd="0" destOrd="0" presId="urn:microsoft.com/office/officeart/2008/layout/HalfCircleOrganizationChart"/>
    <dgm:cxn modelId="{D0FBB046-4413-4994-8648-5B726F69477C}" type="presParOf" srcId="{371049FA-5727-9B41-ADF0-6F8A739B36C5}" destId="{00EF5555-DD83-274D-94A7-475D2B3D6902}" srcOrd="0" destOrd="0" presId="urn:microsoft.com/office/officeart/2008/layout/HalfCircleOrganizationChart"/>
    <dgm:cxn modelId="{1F0D65EC-3265-499B-ADEC-C4AC1E05895B}" type="presParOf" srcId="{371049FA-5727-9B41-ADF0-6F8A739B36C5}" destId="{C529690B-91EE-7C44-8511-49A0A891C46E}" srcOrd="1" destOrd="0" presId="urn:microsoft.com/office/officeart/2008/layout/HalfCircleOrganizationChart"/>
    <dgm:cxn modelId="{67BB3E88-66ED-4633-834C-E87F484FF746}" type="presParOf" srcId="{371049FA-5727-9B41-ADF0-6F8A739B36C5}" destId="{1965C5B0-7D9E-3B4B-800D-BC8D72F5CC5C}" srcOrd="2" destOrd="0" presId="urn:microsoft.com/office/officeart/2008/layout/HalfCircleOrganizationChart"/>
    <dgm:cxn modelId="{A10AC7EC-5E67-4401-B57D-FDB53BDFAA61}" type="presParOf" srcId="{371049FA-5727-9B41-ADF0-6F8A739B36C5}" destId="{AFD14CDB-E9B5-0A40-9C16-A38140A17D26}" srcOrd="3" destOrd="0" presId="urn:microsoft.com/office/officeart/2008/layout/HalfCircleOrganizationChart"/>
    <dgm:cxn modelId="{F6C88E4E-C7EA-4A3D-9013-F77453BC2890}" type="presParOf" srcId="{7A348864-A5A6-C347-B852-E1ECE443AC7D}" destId="{03DEC779-AEF8-7344-AB1A-1023C746F5B2}" srcOrd="1" destOrd="0" presId="urn:microsoft.com/office/officeart/2008/layout/HalfCircleOrganizationChart"/>
    <dgm:cxn modelId="{895962CC-FD49-4699-91FE-36493E2C6565}" type="presParOf" srcId="{7A348864-A5A6-C347-B852-E1ECE443AC7D}" destId="{3442A4AD-04C4-B749-96A8-2139D977A1DB}" srcOrd="2" destOrd="0" presId="urn:microsoft.com/office/officeart/2008/layout/HalfCircleOrganizationChart"/>
    <dgm:cxn modelId="{72313F43-6FCA-4C8A-9B33-E42DA825CBF7}" type="presParOf" srcId="{4CB297FD-C941-4742-A10E-4C16EE485FAF}" destId="{9F9307E0-6687-476D-9ABF-303B39E33C29}" srcOrd="2" destOrd="0" presId="urn:microsoft.com/office/officeart/2008/layout/HalfCircleOrganizationChart"/>
    <dgm:cxn modelId="{74108C0A-01E1-4DA0-A5AA-8582AFE164DC}" type="presParOf" srcId="{4CB297FD-C941-4742-A10E-4C16EE485FAF}" destId="{14204F57-E76C-4C2A-BBAB-2936079F1B81}" srcOrd="3" destOrd="0" presId="urn:microsoft.com/office/officeart/2008/layout/HalfCircleOrganizationChart"/>
    <dgm:cxn modelId="{B21CE779-7917-4633-8F53-11C9070061CD}" type="presParOf" srcId="{14204F57-E76C-4C2A-BBAB-2936079F1B81}" destId="{C57B4A31-6ADD-473B-93DB-2632CD467E8A}" srcOrd="0" destOrd="0" presId="urn:microsoft.com/office/officeart/2008/layout/HalfCircleOrganizationChart"/>
    <dgm:cxn modelId="{87DE0377-689D-439F-AF6A-63F5CEE9CF7F}" type="presParOf" srcId="{C57B4A31-6ADD-473B-93DB-2632CD467E8A}" destId="{B81E5AC4-0F22-4BAA-813D-7806B79C204B}" srcOrd="0" destOrd="0" presId="urn:microsoft.com/office/officeart/2008/layout/HalfCircleOrganizationChart"/>
    <dgm:cxn modelId="{C4CDA570-9749-433E-8FB3-876156B90312}" type="presParOf" srcId="{C57B4A31-6ADD-473B-93DB-2632CD467E8A}" destId="{1788060A-8490-46D0-B19A-32E86F7E4BCF}" srcOrd="1" destOrd="0" presId="urn:microsoft.com/office/officeart/2008/layout/HalfCircleOrganizationChart"/>
    <dgm:cxn modelId="{D75FC170-667E-4151-A689-01A81831C9EA}" type="presParOf" srcId="{C57B4A31-6ADD-473B-93DB-2632CD467E8A}" destId="{5248EE95-CCC6-4B26-AB9B-77E51AA14D15}" srcOrd="2" destOrd="0" presId="urn:microsoft.com/office/officeart/2008/layout/HalfCircleOrganizationChart"/>
    <dgm:cxn modelId="{2EAC62F8-961A-43F7-B3B4-7D3F03A6978D}" type="presParOf" srcId="{C57B4A31-6ADD-473B-93DB-2632CD467E8A}" destId="{A5876E7B-51DA-438B-B4EC-6119469F54B4}" srcOrd="3" destOrd="0" presId="urn:microsoft.com/office/officeart/2008/layout/HalfCircleOrganizationChart"/>
    <dgm:cxn modelId="{3D26F027-9042-4DD0-AF21-CE01BFB339B4}" type="presParOf" srcId="{14204F57-E76C-4C2A-BBAB-2936079F1B81}" destId="{D3819815-72C7-435A-887E-8F90FFFFF33A}" srcOrd="1" destOrd="0" presId="urn:microsoft.com/office/officeart/2008/layout/HalfCircleOrganizationChart"/>
    <dgm:cxn modelId="{BD9B9CD7-7929-48D8-9547-0D9663158DD5}" type="presParOf" srcId="{14204F57-E76C-4C2A-BBAB-2936079F1B81}" destId="{FB1DFBE6-45E7-44B2-812E-83C396E7B604}" srcOrd="2" destOrd="0" presId="urn:microsoft.com/office/officeart/2008/layout/HalfCircleOrganizationChart"/>
    <dgm:cxn modelId="{2DC53AC0-18E4-4DC7-902E-5C5DF81B0309}" type="presParOf" srcId="{4319A3C9-76B0-734F-AFA5-B1E73EEA598F}" destId="{1752CE52-A0CE-1B4C-B030-B7A3CFEDC380}" srcOrd="2" destOrd="0" presId="urn:microsoft.com/office/officeart/2008/layout/HalfCircleOrganizationChart"/>
    <dgm:cxn modelId="{F88C2ABD-FD31-49E5-BD3F-AAC2B7BCCC9A}" type="presParOf" srcId="{05B7F03C-BF22-0A42-9290-D5516B1498DA}" destId="{9BA74DDD-8635-4E6C-8754-3E34FBE4577E}" srcOrd="4" destOrd="0" presId="urn:microsoft.com/office/officeart/2008/layout/HalfCircleOrganizationChart"/>
    <dgm:cxn modelId="{12764F7C-7AB5-45C6-859A-8B09FF1240C9}" type="presParOf" srcId="{05B7F03C-BF22-0A42-9290-D5516B1498DA}" destId="{679465DC-C498-477A-8F94-A72DB16D2D39}" srcOrd="5" destOrd="0" presId="urn:microsoft.com/office/officeart/2008/layout/HalfCircleOrganizationChart"/>
    <dgm:cxn modelId="{B3285B14-8CF2-4405-B482-4FFD3196AA51}" type="presParOf" srcId="{679465DC-C498-477A-8F94-A72DB16D2D39}" destId="{F17CE0A1-BF04-4596-A6DC-002FE9DD7B91}" srcOrd="0" destOrd="0" presId="urn:microsoft.com/office/officeart/2008/layout/HalfCircleOrganizationChart"/>
    <dgm:cxn modelId="{33E09397-968A-4D63-892E-42923F368111}" type="presParOf" srcId="{F17CE0A1-BF04-4596-A6DC-002FE9DD7B91}" destId="{50A5A18E-52FA-467F-B98A-A1E4F9CF6CF0}" srcOrd="0" destOrd="0" presId="urn:microsoft.com/office/officeart/2008/layout/HalfCircleOrganizationChart"/>
    <dgm:cxn modelId="{003684BB-E05E-441B-B0A5-459AFBDC8FCC}" type="presParOf" srcId="{F17CE0A1-BF04-4596-A6DC-002FE9DD7B91}" destId="{5DDB192E-470D-458F-B0C9-62B9C8D7A132}" srcOrd="1" destOrd="0" presId="urn:microsoft.com/office/officeart/2008/layout/HalfCircleOrganizationChart"/>
    <dgm:cxn modelId="{C1EF33D2-F6AF-46E6-9B08-E998F06C879B}" type="presParOf" srcId="{F17CE0A1-BF04-4596-A6DC-002FE9DD7B91}" destId="{841D32D3-826D-488F-B5AF-E88C52664B32}" srcOrd="2" destOrd="0" presId="urn:microsoft.com/office/officeart/2008/layout/HalfCircleOrganizationChart"/>
    <dgm:cxn modelId="{476558CE-6F44-42EB-8274-929EC4F9E875}" type="presParOf" srcId="{F17CE0A1-BF04-4596-A6DC-002FE9DD7B91}" destId="{5A34BCFB-359A-4757-B514-711DAD5FBCA8}" srcOrd="3" destOrd="0" presId="urn:microsoft.com/office/officeart/2008/layout/HalfCircleOrganizationChart"/>
    <dgm:cxn modelId="{5673DA29-A588-49E7-AD31-3574AA179E6A}" type="presParOf" srcId="{679465DC-C498-477A-8F94-A72DB16D2D39}" destId="{32667AD7-6398-4BA2-8014-CAD6549D1DC2}" srcOrd="1" destOrd="0" presId="urn:microsoft.com/office/officeart/2008/layout/HalfCircleOrganizationChart"/>
    <dgm:cxn modelId="{5D15564E-658C-494A-93E3-DB967F345DFD}" type="presParOf" srcId="{32667AD7-6398-4BA2-8014-CAD6549D1DC2}" destId="{0062876E-CF33-44DF-AC3C-8958B20F3F13}" srcOrd="0" destOrd="0" presId="urn:microsoft.com/office/officeart/2008/layout/HalfCircleOrganizationChart"/>
    <dgm:cxn modelId="{EB23C0D7-32FC-4770-872F-E3BB8B2DBF35}" type="presParOf" srcId="{32667AD7-6398-4BA2-8014-CAD6549D1DC2}" destId="{6374EC3F-EA5F-46AA-A1CF-8DF467294693}" srcOrd="1" destOrd="0" presId="urn:microsoft.com/office/officeart/2008/layout/HalfCircleOrganizationChart"/>
    <dgm:cxn modelId="{2EA1666A-FACD-4AAE-9406-22EBD0CB43FA}" type="presParOf" srcId="{6374EC3F-EA5F-46AA-A1CF-8DF467294693}" destId="{005A0135-A3A4-4ECF-A2DF-2B87459029DF}" srcOrd="0" destOrd="0" presId="urn:microsoft.com/office/officeart/2008/layout/HalfCircleOrganizationChart"/>
    <dgm:cxn modelId="{796299BA-200B-4338-9D18-C376DEE06C0B}" type="presParOf" srcId="{005A0135-A3A4-4ECF-A2DF-2B87459029DF}" destId="{2FA73621-2CAA-4340-A23F-03FC1463F6F1}" srcOrd="0" destOrd="0" presId="urn:microsoft.com/office/officeart/2008/layout/HalfCircleOrganizationChart"/>
    <dgm:cxn modelId="{4BEC0BB4-CAC1-4003-A3D2-79E28C2F3F75}" type="presParOf" srcId="{005A0135-A3A4-4ECF-A2DF-2B87459029DF}" destId="{E78B335F-DFD3-4CBB-95EC-75ED3B778439}" srcOrd="1" destOrd="0" presId="urn:microsoft.com/office/officeart/2008/layout/HalfCircleOrganizationChart"/>
    <dgm:cxn modelId="{40D025A2-6A60-412E-A0D8-FECF94485B00}" type="presParOf" srcId="{005A0135-A3A4-4ECF-A2DF-2B87459029DF}" destId="{6DCBF09A-0BB1-4C6D-86FC-3A9170D076F1}" srcOrd="2" destOrd="0" presId="urn:microsoft.com/office/officeart/2008/layout/HalfCircleOrganizationChart"/>
    <dgm:cxn modelId="{EE643C9D-6FF1-4EFF-AA5C-29A83E14EC87}" type="presParOf" srcId="{005A0135-A3A4-4ECF-A2DF-2B87459029DF}" destId="{99DB171E-4805-42F3-BDB7-98985ED90FDF}" srcOrd="3" destOrd="0" presId="urn:microsoft.com/office/officeart/2008/layout/HalfCircleOrganizationChart"/>
    <dgm:cxn modelId="{A3884D8F-788E-4202-9F0A-2FF68A7E2D68}" type="presParOf" srcId="{6374EC3F-EA5F-46AA-A1CF-8DF467294693}" destId="{F43942DC-7651-4EB6-AE05-40984E712DE3}" srcOrd="1" destOrd="0" presId="urn:microsoft.com/office/officeart/2008/layout/HalfCircleOrganizationChart"/>
    <dgm:cxn modelId="{2686482D-966E-44C1-9EC1-8E1F28C0E492}" type="presParOf" srcId="{6374EC3F-EA5F-46AA-A1CF-8DF467294693}" destId="{8E3A2021-3209-4838-976F-A6D56B5E88AA}" srcOrd="2" destOrd="0" presId="urn:microsoft.com/office/officeart/2008/layout/HalfCircleOrganizationChart"/>
    <dgm:cxn modelId="{3CC2FEFA-796A-4CED-9905-6BA003099553}" type="presParOf" srcId="{679465DC-C498-477A-8F94-A72DB16D2D39}" destId="{25DF508C-BA8D-4971-B247-A2D53F5745B9}" srcOrd="2" destOrd="0" presId="urn:microsoft.com/office/officeart/2008/layout/HalfCircleOrganizationChart"/>
    <dgm:cxn modelId="{09515322-84B8-4BE9-9BE6-04BF9F8AB7DD}" type="presParOf" srcId="{05B7F03C-BF22-0A42-9290-D5516B1498DA}" destId="{575BC269-AF10-444C-B917-0F63D938E7E5}" srcOrd="6" destOrd="0" presId="urn:microsoft.com/office/officeart/2008/layout/HalfCircleOrganizationChart"/>
    <dgm:cxn modelId="{5CEB92B9-8434-4B53-BC4E-B2E925D8BE7D}" type="presParOf" srcId="{05B7F03C-BF22-0A42-9290-D5516B1498DA}" destId="{75A96596-4A83-4CC2-A883-5899931E90D6}" srcOrd="7" destOrd="0" presId="urn:microsoft.com/office/officeart/2008/layout/HalfCircleOrganizationChart"/>
    <dgm:cxn modelId="{02E5B46A-DBD4-4612-9192-914A3F6A3FBC}" type="presParOf" srcId="{75A96596-4A83-4CC2-A883-5899931E90D6}" destId="{1A9EEAA1-E8B2-4833-AA06-FF662C834083}" srcOrd="0" destOrd="0" presId="urn:microsoft.com/office/officeart/2008/layout/HalfCircleOrganizationChart"/>
    <dgm:cxn modelId="{32B7F473-73FF-475B-A43A-34FF14A37E11}" type="presParOf" srcId="{1A9EEAA1-E8B2-4833-AA06-FF662C834083}" destId="{D5025C8C-DE9C-419F-89B5-77FBF08C1087}" srcOrd="0" destOrd="0" presId="urn:microsoft.com/office/officeart/2008/layout/HalfCircleOrganizationChart"/>
    <dgm:cxn modelId="{C2BC3539-856C-4012-8E66-B8BD2CA7027E}" type="presParOf" srcId="{1A9EEAA1-E8B2-4833-AA06-FF662C834083}" destId="{E3088DA7-B1BD-482F-8737-AD159A181937}" srcOrd="1" destOrd="0" presId="urn:microsoft.com/office/officeart/2008/layout/HalfCircleOrganizationChart"/>
    <dgm:cxn modelId="{375B75FD-8250-4A3C-986E-64366AA5D848}" type="presParOf" srcId="{1A9EEAA1-E8B2-4833-AA06-FF662C834083}" destId="{11FEFF55-206B-4DE0-9ECC-02CDAA396A66}" srcOrd="2" destOrd="0" presId="urn:microsoft.com/office/officeart/2008/layout/HalfCircleOrganizationChart"/>
    <dgm:cxn modelId="{B8BAF527-5224-498D-99D2-F537CAB5DD31}" type="presParOf" srcId="{1A9EEAA1-E8B2-4833-AA06-FF662C834083}" destId="{4748296E-0874-43B0-A7A0-AB314B31B162}" srcOrd="3" destOrd="0" presId="urn:microsoft.com/office/officeart/2008/layout/HalfCircleOrganizationChart"/>
    <dgm:cxn modelId="{AD1C008E-0BF5-4482-A8AC-37D9DA017D02}" type="presParOf" srcId="{75A96596-4A83-4CC2-A883-5899931E90D6}" destId="{F5EC4EED-DF07-4E02-8323-FD427FB1698C}" srcOrd="1" destOrd="0" presId="urn:microsoft.com/office/officeart/2008/layout/HalfCircleOrganizationChart"/>
    <dgm:cxn modelId="{4A5B5F6B-DE02-4A55-9A98-493906781654}" type="presParOf" srcId="{75A96596-4A83-4CC2-A883-5899931E90D6}" destId="{5B1F0900-CE59-4315-A6A8-BF1BA9C672C9}" srcOrd="2" destOrd="0" presId="urn:microsoft.com/office/officeart/2008/layout/HalfCircleOrganizationChart"/>
    <dgm:cxn modelId="{BB22E497-5FE4-4E7C-87F6-212412170C4B}" type="presParOf" srcId="{5866B47B-E44F-5541-8117-61511C6AF143}" destId="{4CDFAF92-CA2D-7E4D-B846-630BB34D4061}" srcOrd="2" destOrd="0" presId="urn:microsoft.com/office/officeart/2008/layout/HalfCircle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5BC269-AF10-444C-B917-0F63D938E7E5}">
      <dsp:nvSpPr>
        <dsp:cNvPr id="0" name=""/>
        <dsp:cNvSpPr/>
      </dsp:nvSpPr>
      <dsp:spPr>
        <a:xfrm>
          <a:off x="2743200" y="991050"/>
          <a:ext cx="2148491" cy="248585"/>
        </a:xfrm>
        <a:custGeom>
          <a:avLst/>
          <a:gdLst/>
          <a:ahLst/>
          <a:cxnLst/>
          <a:rect l="0" t="0" r="0" b="0"/>
          <a:pathLst>
            <a:path>
              <a:moveTo>
                <a:pt x="0" y="0"/>
              </a:moveTo>
              <a:lnTo>
                <a:pt x="0" y="124292"/>
              </a:lnTo>
              <a:lnTo>
                <a:pt x="2148491" y="124292"/>
              </a:lnTo>
              <a:lnTo>
                <a:pt x="2148491" y="248585"/>
              </a:lnTo>
            </a:path>
          </a:pathLst>
        </a:custGeom>
        <a:noFill/>
        <a:ln w="25400" cap="flat" cmpd="sng" algn="ctr">
          <a:solidFill>
            <a:srgbClr val="8064A2">
              <a:tint val="9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062876E-CF33-44DF-AC3C-8958B20F3F13}">
      <dsp:nvSpPr>
        <dsp:cNvPr id="0" name=""/>
        <dsp:cNvSpPr/>
      </dsp:nvSpPr>
      <dsp:spPr>
        <a:xfrm>
          <a:off x="3459363" y="1831507"/>
          <a:ext cx="544521" cy="355122"/>
        </a:xfrm>
        <a:custGeom>
          <a:avLst/>
          <a:gdLst/>
          <a:ahLst/>
          <a:cxnLst/>
          <a:rect l="0" t="0" r="0" b="0"/>
          <a:pathLst>
            <a:path>
              <a:moveTo>
                <a:pt x="0" y="0"/>
              </a:moveTo>
              <a:lnTo>
                <a:pt x="0" y="355122"/>
              </a:lnTo>
              <a:lnTo>
                <a:pt x="544521" y="355122"/>
              </a:lnTo>
            </a:path>
          </a:pathLst>
        </a:custGeom>
        <a:noFill/>
        <a:ln w="25400" cap="flat" cmpd="sng" algn="ctr">
          <a:solidFill>
            <a:srgbClr val="8064A2">
              <a:tint val="7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BA74DDD-8635-4E6C-8754-3E34FBE4577E}">
      <dsp:nvSpPr>
        <dsp:cNvPr id="0" name=""/>
        <dsp:cNvSpPr/>
      </dsp:nvSpPr>
      <dsp:spPr>
        <a:xfrm>
          <a:off x="2743200" y="991050"/>
          <a:ext cx="716163" cy="248585"/>
        </a:xfrm>
        <a:custGeom>
          <a:avLst/>
          <a:gdLst/>
          <a:ahLst/>
          <a:cxnLst/>
          <a:rect l="0" t="0" r="0" b="0"/>
          <a:pathLst>
            <a:path>
              <a:moveTo>
                <a:pt x="0" y="0"/>
              </a:moveTo>
              <a:lnTo>
                <a:pt x="0" y="124292"/>
              </a:lnTo>
              <a:lnTo>
                <a:pt x="716163" y="124292"/>
              </a:lnTo>
              <a:lnTo>
                <a:pt x="716163" y="248585"/>
              </a:lnTo>
            </a:path>
          </a:pathLst>
        </a:custGeom>
        <a:noFill/>
        <a:ln w="25400" cap="flat" cmpd="sng" algn="ctr">
          <a:solidFill>
            <a:srgbClr val="8064A2">
              <a:tint val="9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F9307E0-6687-476D-9ABF-303B39E33C29}">
      <dsp:nvSpPr>
        <dsp:cNvPr id="0" name=""/>
        <dsp:cNvSpPr/>
      </dsp:nvSpPr>
      <dsp:spPr>
        <a:xfrm>
          <a:off x="2027036" y="1831507"/>
          <a:ext cx="544521" cy="1195579"/>
        </a:xfrm>
        <a:custGeom>
          <a:avLst/>
          <a:gdLst/>
          <a:ahLst/>
          <a:cxnLst/>
          <a:rect l="0" t="0" r="0" b="0"/>
          <a:pathLst>
            <a:path>
              <a:moveTo>
                <a:pt x="0" y="0"/>
              </a:moveTo>
              <a:lnTo>
                <a:pt x="0" y="1195579"/>
              </a:lnTo>
              <a:lnTo>
                <a:pt x="544521" y="1195579"/>
              </a:lnTo>
            </a:path>
          </a:pathLst>
        </a:custGeom>
        <a:noFill/>
        <a:ln w="25400" cap="flat" cmpd="sng" algn="ctr">
          <a:solidFill>
            <a:srgbClr val="8064A2">
              <a:tint val="7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5C331EF-0C55-E440-BB84-0FF57854BE6D}">
      <dsp:nvSpPr>
        <dsp:cNvPr id="0" name=""/>
        <dsp:cNvSpPr/>
      </dsp:nvSpPr>
      <dsp:spPr>
        <a:xfrm>
          <a:off x="2027036" y="1831507"/>
          <a:ext cx="544521" cy="355122"/>
        </a:xfrm>
        <a:custGeom>
          <a:avLst/>
          <a:gdLst/>
          <a:ahLst/>
          <a:cxnLst/>
          <a:rect l="0" t="0" r="0" b="0"/>
          <a:pathLst>
            <a:path>
              <a:moveTo>
                <a:pt x="0" y="0"/>
              </a:moveTo>
              <a:lnTo>
                <a:pt x="0" y="355122"/>
              </a:lnTo>
              <a:lnTo>
                <a:pt x="544521" y="355122"/>
              </a:lnTo>
            </a:path>
          </a:pathLst>
        </a:custGeom>
        <a:noFill/>
        <a:ln w="25400" cap="flat" cmpd="sng" algn="ctr">
          <a:solidFill>
            <a:srgbClr val="8064A2">
              <a:tint val="7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FA51E9E-6F02-6443-8391-65B3F2B6190F}">
      <dsp:nvSpPr>
        <dsp:cNvPr id="0" name=""/>
        <dsp:cNvSpPr/>
      </dsp:nvSpPr>
      <dsp:spPr>
        <a:xfrm>
          <a:off x="2027036" y="991050"/>
          <a:ext cx="716163" cy="248585"/>
        </a:xfrm>
        <a:custGeom>
          <a:avLst/>
          <a:gdLst/>
          <a:ahLst/>
          <a:cxnLst/>
          <a:rect l="0" t="0" r="0" b="0"/>
          <a:pathLst>
            <a:path>
              <a:moveTo>
                <a:pt x="716163" y="0"/>
              </a:moveTo>
              <a:lnTo>
                <a:pt x="716163" y="124292"/>
              </a:lnTo>
              <a:lnTo>
                <a:pt x="0" y="124292"/>
              </a:lnTo>
              <a:lnTo>
                <a:pt x="0" y="248585"/>
              </a:lnTo>
            </a:path>
          </a:pathLst>
        </a:custGeom>
        <a:noFill/>
        <a:ln w="25400" cap="flat" cmpd="sng" algn="ctr">
          <a:solidFill>
            <a:srgbClr val="8064A2">
              <a:tint val="9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B950BFF-055D-804D-BDB1-315071FBDFEB}">
      <dsp:nvSpPr>
        <dsp:cNvPr id="0" name=""/>
        <dsp:cNvSpPr/>
      </dsp:nvSpPr>
      <dsp:spPr>
        <a:xfrm>
          <a:off x="594708" y="991050"/>
          <a:ext cx="2148491" cy="248585"/>
        </a:xfrm>
        <a:custGeom>
          <a:avLst/>
          <a:gdLst/>
          <a:ahLst/>
          <a:cxnLst/>
          <a:rect l="0" t="0" r="0" b="0"/>
          <a:pathLst>
            <a:path>
              <a:moveTo>
                <a:pt x="2148491" y="0"/>
              </a:moveTo>
              <a:lnTo>
                <a:pt x="2148491" y="124292"/>
              </a:lnTo>
              <a:lnTo>
                <a:pt x="0" y="124292"/>
              </a:lnTo>
              <a:lnTo>
                <a:pt x="0" y="248585"/>
              </a:lnTo>
            </a:path>
          </a:pathLst>
        </a:custGeom>
        <a:noFill/>
        <a:ln w="25400" cap="flat" cmpd="sng" algn="ctr">
          <a:solidFill>
            <a:srgbClr val="8064A2">
              <a:tint val="9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96F2855-74DA-CC44-91F3-A225F1B2D9D0}">
      <dsp:nvSpPr>
        <dsp:cNvPr id="0" name=""/>
        <dsp:cNvSpPr/>
      </dsp:nvSpPr>
      <dsp:spPr>
        <a:xfrm>
          <a:off x="2447264" y="399179"/>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718CE8C-6D8E-224C-B2AC-D6A53667EDE0}">
      <dsp:nvSpPr>
        <dsp:cNvPr id="0" name=""/>
        <dsp:cNvSpPr/>
      </dsp:nvSpPr>
      <dsp:spPr>
        <a:xfrm>
          <a:off x="2447264" y="399179"/>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31AABEC-CB90-6747-9BCB-51FD4F370108}">
      <dsp:nvSpPr>
        <dsp:cNvPr id="0" name=""/>
        <dsp:cNvSpPr/>
      </dsp:nvSpPr>
      <dsp:spPr>
        <a:xfrm>
          <a:off x="2151329" y="505716"/>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a:ln/>
              <a:solidFill>
                <a:sysClr val="window" lastClr="FFFFFF">
                  <a:lumMod val="50000"/>
                </a:sysClr>
              </a:solidFill>
              <a:effectLst/>
              <a:latin typeface="Cambria"/>
              <a:ea typeface="+mn-ea"/>
              <a:cs typeface="+mn-cs"/>
            </a:rPr>
            <a:t>CFO</a:t>
          </a:r>
        </a:p>
      </dsp:txBody>
      <dsp:txXfrm>
        <a:off x="2151329" y="505716"/>
        <a:ext cx="1183741" cy="378797"/>
      </dsp:txXfrm>
    </dsp:sp>
    <dsp:sp modelId="{AC5C9997-5205-CA4C-9E0C-BAEBB637396D}">
      <dsp:nvSpPr>
        <dsp:cNvPr id="0" name=""/>
        <dsp:cNvSpPr/>
      </dsp:nvSpPr>
      <dsp:spPr>
        <a:xfrm>
          <a:off x="298773"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1C48A3F-979D-1B46-9131-D6CC89AEDF27}">
      <dsp:nvSpPr>
        <dsp:cNvPr id="0" name=""/>
        <dsp:cNvSpPr/>
      </dsp:nvSpPr>
      <dsp:spPr>
        <a:xfrm>
          <a:off x="298773"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1DD00E7-AB8A-4349-842F-96444FAF794D}">
      <dsp:nvSpPr>
        <dsp:cNvPr id="0" name=""/>
        <dsp:cNvSpPr/>
      </dsp:nvSpPr>
      <dsp:spPr>
        <a:xfrm>
          <a:off x="2837" y="1346173"/>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a:ln/>
              <a:solidFill>
                <a:sysClr val="window" lastClr="FFFFFF">
                  <a:lumMod val="50000"/>
                </a:sysClr>
              </a:solidFill>
              <a:effectLst/>
              <a:latin typeface="Cambria"/>
              <a:ea typeface="+mn-ea"/>
              <a:cs typeface="+mn-cs"/>
            </a:rPr>
            <a:t>Account Manager</a:t>
          </a:r>
        </a:p>
      </dsp:txBody>
      <dsp:txXfrm>
        <a:off x="2837" y="1346173"/>
        <a:ext cx="1183741" cy="378797"/>
      </dsp:txXfrm>
    </dsp:sp>
    <dsp:sp modelId="{35485EB2-CC4F-3E46-B096-8A2A5E29A23B}">
      <dsp:nvSpPr>
        <dsp:cNvPr id="0" name=""/>
        <dsp:cNvSpPr/>
      </dsp:nvSpPr>
      <dsp:spPr>
        <a:xfrm>
          <a:off x="1731100"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0430065-63D8-CF4F-B201-57BE6358733B}">
      <dsp:nvSpPr>
        <dsp:cNvPr id="0" name=""/>
        <dsp:cNvSpPr/>
      </dsp:nvSpPr>
      <dsp:spPr>
        <a:xfrm>
          <a:off x="1731100"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ACD7897-A16D-4B47-9BD9-0BE5524C7AA3}">
      <dsp:nvSpPr>
        <dsp:cNvPr id="0" name=""/>
        <dsp:cNvSpPr/>
      </dsp:nvSpPr>
      <dsp:spPr>
        <a:xfrm>
          <a:off x="1435165" y="1346173"/>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1" kern="1200" dirty="0">
              <a:ln/>
              <a:solidFill>
                <a:sysClr val="window" lastClr="FFFFFF">
                  <a:lumMod val="50000"/>
                </a:sysClr>
              </a:solidFill>
              <a:effectLst/>
              <a:latin typeface="Cambria"/>
              <a:ea typeface="+mn-ea"/>
              <a:cs typeface="+mn-cs"/>
            </a:rPr>
            <a:t>Chief Accountant</a:t>
          </a:r>
          <a:endParaRPr lang="en-US" sz="800" b="1" kern="1200">
            <a:ln/>
            <a:solidFill>
              <a:sysClr val="window" lastClr="FFFFFF">
                <a:lumMod val="50000"/>
              </a:sysClr>
            </a:solidFill>
            <a:effectLst/>
            <a:latin typeface="Cambria"/>
            <a:ea typeface="+mn-ea"/>
            <a:cs typeface="+mn-cs"/>
          </a:endParaRPr>
        </a:p>
      </dsp:txBody>
      <dsp:txXfrm>
        <a:off x="1435165" y="1346173"/>
        <a:ext cx="1183741" cy="378797"/>
      </dsp:txXfrm>
    </dsp:sp>
    <dsp:sp modelId="{C529690B-91EE-7C44-8511-49A0A891C46E}">
      <dsp:nvSpPr>
        <dsp:cNvPr id="0" name=""/>
        <dsp:cNvSpPr/>
      </dsp:nvSpPr>
      <dsp:spPr>
        <a:xfrm>
          <a:off x="2500532" y="2080092"/>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965C5B0-7D9E-3B4B-800D-BC8D72F5CC5C}">
      <dsp:nvSpPr>
        <dsp:cNvPr id="0" name=""/>
        <dsp:cNvSpPr/>
      </dsp:nvSpPr>
      <dsp:spPr>
        <a:xfrm>
          <a:off x="2500532" y="2080092"/>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0EF5555-DD83-274D-94A7-475D2B3D6902}">
      <dsp:nvSpPr>
        <dsp:cNvPr id="0" name=""/>
        <dsp:cNvSpPr/>
      </dsp:nvSpPr>
      <dsp:spPr>
        <a:xfrm>
          <a:off x="2204597" y="2186629"/>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b="0" kern="1200">
              <a:ln/>
              <a:solidFill>
                <a:sysClr val="window" lastClr="FFFFFF">
                  <a:lumMod val="50000"/>
                </a:sysClr>
              </a:solidFill>
              <a:effectLst/>
              <a:latin typeface="Cambria"/>
              <a:ea typeface="+mn-ea"/>
              <a:cs typeface="+mn-cs"/>
            </a:rPr>
            <a:t>accountant</a:t>
          </a:r>
        </a:p>
      </dsp:txBody>
      <dsp:txXfrm>
        <a:off x="2204597" y="2186629"/>
        <a:ext cx="1183741" cy="378797"/>
      </dsp:txXfrm>
    </dsp:sp>
    <dsp:sp modelId="{1788060A-8490-46D0-B19A-32E86F7E4BCF}">
      <dsp:nvSpPr>
        <dsp:cNvPr id="0" name=""/>
        <dsp:cNvSpPr/>
      </dsp:nvSpPr>
      <dsp:spPr>
        <a:xfrm>
          <a:off x="2500532" y="2920549"/>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248EE95-CCC6-4B26-AB9B-77E51AA14D15}">
      <dsp:nvSpPr>
        <dsp:cNvPr id="0" name=""/>
        <dsp:cNvSpPr/>
      </dsp:nvSpPr>
      <dsp:spPr>
        <a:xfrm>
          <a:off x="2500532" y="2920549"/>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1E5AC4-0F22-4BAA-813D-7806B79C204B}">
      <dsp:nvSpPr>
        <dsp:cNvPr id="0" name=""/>
        <dsp:cNvSpPr/>
      </dsp:nvSpPr>
      <dsp:spPr>
        <a:xfrm>
          <a:off x="2204597" y="3027086"/>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lumMod val="50000"/>
                </a:sysClr>
              </a:solidFill>
              <a:latin typeface="Cambria"/>
              <a:ea typeface="+mn-ea"/>
              <a:cs typeface="+mn-cs"/>
            </a:rPr>
            <a:t>Administrative Assistant II</a:t>
          </a:r>
        </a:p>
      </dsp:txBody>
      <dsp:txXfrm>
        <a:off x="2204597" y="3027086"/>
        <a:ext cx="1183741" cy="378797"/>
      </dsp:txXfrm>
    </dsp:sp>
    <dsp:sp modelId="{5DDB192E-470D-458F-B0C9-62B9C8D7A132}">
      <dsp:nvSpPr>
        <dsp:cNvPr id="0" name=""/>
        <dsp:cNvSpPr/>
      </dsp:nvSpPr>
      <dsp:spPr>
        <a:xfrm>
          <a:off x="3163428"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41D32D3-826D-488F-B5AF-E88C52664B32}">
      <dsp:nvSpPr>
        <dsp:cNvPr id="0" name=""/>
        <dsp:cNvSpPr/>
      </dsp:nvSpPr>
      <dsp:spPr>
        <a:xfrm>
          <a:off x="3163428"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0A5A18E-52FA-467F-B98A-A1E4F9CF6CF0}">
      <dsp:nvSpPr>
        <dsp:cNvPr id="0" name=""/>
        <dsp:cNvSpPr/>
      </dsp:nvSpPr>
      <dsp:spPr>
        <a:xfrm>
          <a:off x="2867492" y="1346173"/>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lumMod val="50000"/>
                </a:sysClr>
              </a:solidFill>
              <a:latin typeface="Cambria"/>
              <a:ea typeface="+mn-ea"/>
              <a:cs typeface="+mn-cs"/>
            </a:rPr>
            <a:t>Head - Zakat &amp; Tax</a:t>
          </a:r>
        </a:p>
      </dsp:txBody>
      <dsp:txXfrm>
        <a:off x="2867492" y="1346173"/>
        <a:ext cx="1183741" cy="378797"/>
      </dsp:txXfrm>
    </dsp:sp>
    <dsp:sp modelId="{E78B335F-DFD3-4CBB-95EC-75ED3B778439}">
      <dsp:nvSpPr>
        <dsp:cNvPr id="0" name=""/>
        <dsp:cNvSpPr/>
      </dsp:nvSpPr>
      <dsp:spPr>
        <a:xfrm>
          <a:off x="3932860" y="2080092"/>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DCBF09A-0BB1-4C6D-86FC-3A9170D076F1}">
      <dsp:nvSpPr>
        <dsp:cNvPr id="0" name=""/>
        <dsp:cNvSpPr/>
      </dsp:nvSpPr>
      <dsp:spPr>
        <a:xfrm>
          <a:off x="3932860" y="2080092"/>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FA73621-2CAA-4340-A23F-03FC1463F6F1}">
      <dsp:nvSpPr>
        <dsp:cNvPr id="0" name=""/>
        <dsp:cNvSpPr/>
      </dsp:nvSpPr>
      <dsp:spPr>
        <a:xfrm>
          <a:off x="3636924" y="2186629"/>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lumMod val="50000"/>
                </a:sysClr>
              </a:solidFill>
              <a:latin typeface="Cambria"/>
              <a:ea typeface="+mn-ea"/>
              <a:cs typeface="+mn-cs"/>
            </a:rPr>
            <a:t>Intern (Me)</a:t>
          </a:r>
        </a:p>
      </dsp:txBody>
      <dsp:txXfrm>
        <a:off x="3636924" y="2186629"/>
        <a:ext cx="1183741" cy="378797"/>
      </dsp:txXfrm>
    </dsp:sp>
    <dsp:sp modelId="{E3088DA7-B1BD-482F-8737-AD159A181937}">
      <dsp:nvSpPr>
        <dsp:cNvPr id="0" name=""/>
        <dsp:cNvSpPr/>
      </dsp:nvSpPr>
      <dsp:spPr>
        <a:xfrm>
          <a:off x="4595755" y="1239636"/>
          <a:ext cx="591870" cy="591870"/>
        </a:xfrm>
        <a:prstGeom prst="arc">
          <a:avLst>
            <a:gd name="adj1" fmla="val 13200000"/>
            <a:gd name="adj2" fmla="val 192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1FEFF55-206B-4DE0-9ECC-02CDAA396A66}">
      <dsp:nvSpPr>
        <dsp:cNvPr id="0" name=""/>
        <dsp:cNvSpPr/>
      </dsp:nvSpPr>
      <dsp:spPr>
        <a:xfrm>
          <a:off x="4595755" y="1239636"/>
          <a:ext cx="591870" cy="591870"/>
        </a:xfrm>
        <a:prstGeom prst="arc">
          <a:avLst>
            <a:gd name="adj1" fmla="val 2400000"/>
            <a:gd name="adj2" fmla="val 8400000"/>
          </a:avLst>
        </a:prstGeom>
        <a:noFill/>
        <a:ln w="25400" cap="flat" cmpd="sng" algn="ctr">
          <a:solidFill>
            <a:srgbClr val="8064A2">
              <a:shade val="80000"/>
              <a:hueOff val="0"/>
              <a:satOff val="0"/>
              <a:lumOff val="0"/>
              <a:alphaOff val="0"/>
            </a:srgb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D5025C8C-DE9C-419F-89B5-77FBF08C1087}">
      <dsp:nvSpPr>
        <dsp:cNvPr id="0" name=""/>
        <dsp:cNvSpPr/>
      </dsp:nvSpPr>
      <dsp:spPr>
        <a:xfrm>
          <a:off x="4299820" y="1346173"/>
          <a:ext cx="1183741" cy="378797"/>
        </a:xfrm>
        <a:prstGeom prst="rect">
          <a:avLst/>
        </a:prstGeom>
        <a:noFill/>
        <a:ln w="6350" cap="flat" cmpd="sng" algn="ctr">
          <a:noFill/>
          <a:prstDash val="solid"/>
          <a:miter lim="800000"/>
        </a:ln>
        <a:effectLst>
          <a:outerShdw blurRad="40000" dist="23000" dir="5400000" rotWithShape="0">
            <a:srgbClr val="000000">
              <a:alpha val="35000"/>
            </a:srgbClr>
          </a:outerShdw>
        </a:effectLst>
        <a:scene3d>
          <a:camera prst="orthographicFront"/>
          <a:lightRig rig="flat" dir="t"/>
        </a:scene3d>
        <a:sp3d/>
      </dsp:spPr>
      <dsp:style>
        <a:lnRef idx="1">
          <a:scrgbClr r="0" g="0" b="0"/>
        </a:lnRef>
        <a:fillRef idx="1">
          <a:scrgbClr r="0" g="0" b="0"/>
        </a:fillRef>
        <a:effectRef idx="2">
          <a:scrgbClr r="0" g="0" b="0"/>
        </a:effectRef>
        <a:fontRef idx="minor"/>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 lastClr="FFFFFF">
                  <a:lumMod val="50000"/>
                </a:sysClr>
              </a:solidFill>
              <a:latin typeface="Cambria"/>
              <a:ea typeface="+mn-ea"/>
              <a:cs typeface="+mn-cs"/>
            </a:rPr>
            <a:t>Head of Performance &amp; Reporting</a:t>
          </a:r>
        </a:p>
      </dsp:txBody>
      <dsp:txXfrm>
        <a:off x="4299820" y="1346173"/>
        <a:ext cx="1183741" cy="378797"/>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نسق Office">
  <a:themeElements>
    <a:clrScheme name="TAQNIA">
      <a:dk1>
        <a:srgbClr val="5F5F5F"/>
      </a:dk1>
      <a:lt1>
        <a:srgbClr val="FFFFFF"/>
      </a:lt1>
      <a:dk2>
        <a:srgbClr val="7030A0"/>
      </a:dk2>
      <a:lt2>
        <a:srgbClr val="FFFFFF"/>
      </a:lt2>
      <a:accent1>
        <a:srgbClr val="FFC000"/>
      </a:accent1>
      <a:accent2>
        <a:srgbClr val="7030A0"/>
      </a:accent2>
      <a:accent3>
        <a:srgbClr val="FFD965"/>
      </a:accent3>
      <a:accent4>
        <a:srgbClr val="CA4E58"/>
      </a:accent4>
      <a:accent5>
        <a:srgbClr val="91277D"/>
      </a:accent5>
      <a:accent6>
        <a:srgbClr val="A5A5A5"/>
      </a:accent6>
      <a:hlink>
        <a:srgbClr val="623A83"/>
      </a:hlink>
      <a:folHlink>
        <a:srgbClr val="91277D"/>
      </a:folHlink>
    </a:clrScheme>
    <a:fontScheme name="Custom 2">
      <a:majorFont>
        <a:latin typeface="Dubai"/>
        <a:ea typeface=""/>
        <a:cs typeface="Dubai"/>
      </a:majorFont>
      <a:minorFont>
        <a:latin typeface="Dubai"/>
        <a:ea typeface=""/>
        <a:cs typeface="Duba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8C71EFC1081943BDFD6A24EE91E2B7" ma:contentTypeVersion="8" ma:contentTypeDescription="Create a new document." ma:contentTypeScope="" ma:versionID="f6759774545223c8c7b8f5e0f6e301f9">
  <xsd:schema xmlns:xsd="http://www.w3.org/2001/XMLSchema" xmlns:xs="http://www.w3.org/2001/XMLSchema" xmlns:p="http://schemas.microsoft.com/office/2006/metadata/properties" xmlns:ns2="dbd932f2-4da5-4f58-b0bf-ecfcbef8a5b2" xmlns:ns3="daccf5a6-1dd8-4ac2-bd46-95a043167d42" targetNamespace="http://schemas.microsoft.com/office/2006/metadata/properties" ma:root="true" ma:fieldsID="3bc0a9bd06032206fcf0c2693990a552" ns2:_="" ns3:_="">
    <xsd:import namespace="dbd932f2-4da5-4f58-b0bf-ecfcbef8a5b2"/>
    <xsd:import namespace="daccf5a6-1dd8-4ac2-bd46-95a043167d42"/>
    <xsd:element name="properties">
      <xsd:complexType>
        <xsd:sequence>
          <xsd:element name="documentManagement">
            <xsd:complexType>
              <xsd:all>
                <xsd:element ref="ns2:SharedWithUsers" minOccurs="0"/>
                <xsd:element ref="ns2:SharedWithDetails" minOccurs="0"/>
                <xsd:element ref="ns2:SharingHintHash" minOccurs="0"/>
                <xsd:element ref="ns3:MediaServiceMetadata" minOccurs="0"/>
                <xsd:element ref="ns3:MediaServiceFastMetadata" minOccurs="0"/>
                <xsd:element ref="ns3:MediaServiceAutoTags"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d932f2-4da5-4f58-b0bf-ecfcbef8a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ccf5a6-1dd8-4ac2-bd46-95a043167d4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C336D-0DE7-431D-83FD-EB6759C35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d932f2-4da5-4f58-b0bf-ecfcbef8a5b2"/>
    <ds:schemaRef ds:uri="daccf5a6-1dd8-4ac2-bd46-95a043167d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5158F8-31DB-45B3-A223-3DB918D8C511}">
  <ds:schemaRefs>
    <ds:schemaRef ds:uri="http://schemas.microsoft.com/sharepoint/v3/contenttype/forms"/>
  </ds:schemaRefs>
</ds:datastoreItem>
</file>

<file path=customXml/itemProps3.xml><?xml version="1.0" encoding="utf-8"?>
<ds:datastoreItem xmlns:ds="http://schemas.openxmlformats.org/officeDocument/2006/customXml" ds:itemID="{8B15E060-13C2-4C6F-ACDF-A4B6107752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6D69F7-0F7A-4EDF-B389-ABB9DFE9C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7311</TotalTime>
  <Pages>24</Pages>
  <Words>2675</Words>
  <Characters>15249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Maha Bin Bunayyan</dc:creator>
  <cp:keywords/>
  <dc:description/>
  <cp:lastModifiedBy>Aisha Alajaji</cp:lastModifiedBy>
  <cp:revision>98</cp:revision>
  <cp:lastPrinted>2019-02-13T15:49:00Z</cp:lastPrinted>
  <dcterms:created xsi:type="dcterms:W3CDTF">2019-02-24T12:28:00Z</dcterms:created>
  <dcterms:modified xsi:type="dcterms:W3CDTF">2019-03-07T12:23:00Z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0x0101001E8C71EFC1081943BDFD6A24EE91E2B7</vt:lpwstr>
  </property>
</Properties>
</file>